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accent3" w:themeTint="33"/>
  <w:body>
    <w:p w:rsidR="001E2FF7" w:rsidRPr="00602ABA" w:rsidRDefault="001E2FF7">
      <w:pPr>
        <w:spacing w:line="360" w:lineRule="auto"/>
        <w:jc w:val="center"/>
        <w:rPr>
          <w:rFonts w:ascii="Times New Roman" w:eastAsiaTheme="minorEastAsia" w:hAnsi="Times New Roman"/>
          <w:sz w:val="28"/>
        </w:rPr>
      </w:pPr>
    </w:p>
    <w:p w:rsidR="001E2FF7" w:rsidRPr="00602ABA" w:rsidRDefault="001E2FF7">
      <w:pPr>
        <w:spacing w:line="360" w:lineRule="auto"/>
        <w:jc w:val="center"/>
        <w:rPr>
          <w:rFonts w:ascii="Times New Roman" w:eastAsiaTheme="minorEastAsia" w:hAnsi="Times New Roman"/>
          <w:sz w:val="28"/>
        </w:rPr>
      </w:pPr>
    </w:p>
    <w:p w:rsidR="000C474B" w:rsidRPr="000C474B" w:rsidRDefault="000C474B">
      <w:pPr>
        <w:spacing w:line="360" w:lineRule="auto"/>
        <w:jc w:val="center"/>
        <w:rPr>
          <w:rFonts w:ascii="Times New Roman" w:eastAsiaTheme="minorEastAsia" w:hAnsiTheme="minorEastAsia"/>
          <w:b/>
          <w:sz w:val="56"/>
          <w:szCs w:val="48"/>
        </w:rPr>
      </w:pPr>
      <w:r w:rsidRPr="000C474B">
        <w:rPr>
          <w:rFonts w:ascii="Times New Roman" w:eastAsiaTheme="minorEastAsia" w:hAnsiTheme="minorEastAsia" w:hint="eastAsia"/>
          <w:b/>
          <w:sz w:val="56"/>
          <w:szCs w:val="48"/>
        </w:rPr>
        <w:t>建设项目</w:t>
      </w:r>
      <w:r w:rsidR="00E307AD" w:rsidRPr="000C474B">
        <w:rPr>
          <w:rFonts w:ascii="Times New Roman" w:eastAsiaTheme="minorEastAsia" w:hAnsiTheme="minorEastAsia"/>
          <w:b/>
          <w:sz w:val="56"/>
          <w:szCs w:val="48"/>
        </w:rPr>
        <w:t>竣工环境保护</w:t>
      </w:r>
    </w:p>
    <w:p w:rsidR="001E2FF7" w:rsidRPr="000C474B" w:rsidRDefault="00E307AD">
      <w:pPr>
        <w:spacing w:line="360" w:lineRule="auto"/>
        <w:jc w:val="center"/>
        <w:rPr>
          <w:rFonts w:ascii="Times New Roman" w:eastAsiaTheme="minorEastAsia" w:hAnsi="Times New Roman"/>
          <w:b/>
          <w:sz w:val="56"/>
          <w:szCs w:val="48"/>
        </w:rPr>
      </w:pPr>
      <w:r w:rsidRPr="000C474B">
        <w:rPr>
          <w:rFonts w:ascii="Times New Roman" w:eastAsiaTheme="minorEastAsia" w:hAnsiTheme="minorEastAsia"/>
          <w:b/>
          <w:sz w:val="56"/>
          <w:szCs w:val="48"/>
        </w:rPr>
        <w:t>验收监测报告表</w:t>
      </w:r>
    </w:p>
    <w:p w:rsidR="001E2FF7" w:rsidRPr="00602ABA" w:rsidRDefault="001E2FF7">
      <w:pPr>
        <w:spacing w:line="360" w:lineRule="auto"/>
        <w:jc w:val="center"/>
        <w:rPr>
          <w:rFonts w:ascii="Times New Roman" w:eastAsiaTheme="minorEastAsia" w:hAnsi="Times New Roman"/>
          <w:sz w:val="28"/>
        </w:rPr>
      </w:pPr>
    </w:p>
    <w:p w:rsidR="001E2FF7" w:rsidRPr="00602ABA" w:rsidRDefault="001E2FF7">
      <w:pPr>
        <w:jc w:val="center"/>
        <w:rPr>
          <w:rFonts w:ascii="Times New Roman" w:eastAsiaTheme="minorEastAsia" w:hAnsi="Times New Roman"/>
          <w:sz w:val="28"/>
        </w:rPr>
      </w:pPr>
    </w:p>
    <w:p w:rsidR="001E2FF7" w:rsidRPr="00602ABA" w:rsidRDefault="001E2FF7">
      <w:pPr>
        <w:jc w:val="center"/>
        <w:rPr>
          <w:rFonts w:ascii="Times New Roman" w:eastAsiaTheme="minorEastAsia" w:hAnsi="Times New Roman"/>
          <w:sz w:val="28"/>
        </w:rPr>
      </w:pPr>
    </w:p>
    <w:p w:rsidR="001E2FF7" w:rsidRPr="00602ABA" w:rsidRDefault="001E2FF7">
      <w:pPr>
        <w:jc w:val="center"/>
        <w:rPr>
          <w:rFonts w:ascii="Times New Roman" w:eastAsiaTheme="minorEastAsia" w:hAnsi="Times New Roman"/>
          <w:sz w:val="28"/>
        </w:rPr>
      </w:pPr>
    </w:p>
    <w:p w:rsidR="001E2FF7" w:rsidRPr="00602ABA" w:rsidRDefault="00927C6C">
      <w:pPr>
        <w:rPr>
          <w:rFonts w:ascii="Times New Roman" w:eastAsiaTheme="minorEastAsia" w:hAnsi="Times New Roman"/>
          <w:sz w:val="28"/>
        </w:rPr>
      </w:pPr>
      <w:r>
        <w:rPr>
          <w:rFonts w:ascii="Times New Roman" w:eastAsiaTheme="minorEastAsia" w:hAnsi="Times New Roman"/>
          <w:noProof/>
          <w:sz w:val="28"/>
        </w:rPr>
        <w:pict>
          <v:shapetype id="_x0000_t202" coordsize="21600,21600" o:spt="202" path="m,l,21600r21600,l21600,xe">
            <v:stroke joinstyle="miter"/>
            <v:path gradientshapeok="t" o:connecttype="rect"/>
          </v:shapetype>
          <v:shape id="_x0000_s1026" type="#_x0000_t202" style="position:absolute;margin-left:-18.75pt;margin-top:17.95pt;width:16.5pt;height:47.25pt;z-index:251658240" stroked="f">
            <v:textbox>
              <w:txbxContent>
                <w:p w:rsidR="001D15D7" w:rsidRDefault="001D15D7"/>
              </w:txbxContent>
            </v:textbox>
          </v:shape>
        </w:pict>
      </w:r>
    </w:p>
    <w:p w:rsidR="001E2FF7" w:rsidRPr="000C474B" w:rsidRDefault="00E307AD" w:rsidP="007922E9">
      <w:pPr>
        <w:ind w:leftChars="386" w:left="2105" w:hangingChars="447" w:hanging="1256"/>
        <w:rPr>
          <w:rFonts w:ascii="Times New Roman" w:eastAsiaTheme="minorEastAsia" w:hAnsiTheme="minorEastAsia"/>
          <w:b/>
          <w:sz w:val="28"/>
          <w:u w:val="single"/>
        </w:rPr>
      </w:pPr>
      <w:r w:rsidRPr="00602ABA">
        <w:rPr>
          <w:rFonts w:ascii="Times New Roman" w:eastAsiaTheme="minorEastAsia" w:hAnsiTheme="minorEastAsia"/>
          <w:b/>
          <w:sz w:val="28"/>
        </w:rPr>
        <w:t>项目名称：</w:t>
      </w:r>
      <w:r w:rsidR="007922E9" w:rsidRPr="00D10592">
        <w:rPr>
          <w:rFonts w:ascii="Times New Roman" w:eastAsiaTheme="minorEastAsia" w:hAnsiTheme="minorEastAsia"/>
          <w:b/>
          <w:sz w:val="28"/>
          <w:u w:val="single"/>
        </w:rPr>
        <w:t>中国石油天然气股份有限公司广东梅州销售分公司</w:t>
      </w:r>
      <w:r w:rsidR="006F0333" w:rsidRPr="00602ABA">
        <w:rPr>
          <w:rFonts w:ascii="Times New Roman" w:eastAsiaTheme="minorEastAsia" w:hAnsiTheme="minorEastAsia"/>
          <w:b/>
          <w:sz w:val="28"/>
          <w:u w:val="single"/>
        </w:rPr>
        <w:t>广东梅州五华顺通加油站</w:t>
      </w:r>
      <w:r w:rsidR="00EB1029" w:rsidRPr="00602ABA">
        <w:rPr>
          <w:rFonts w:ascii="Times New Roman" w:eastAsiaTheme="minorEastAsia" w:hAnsiTheme="minorEastAsia"/>
          <w:b/>
          <w:sz w:val="28"/>
          <w:u w:val="single"/>
        </w:rPr>
        <w:t>验收</w:t>
      </w:r>
      <w:r w:rsidR="009678EA" w:rsidRPr="00602ABA">
        <w:rPr>
          <w:rFonts w:ascii="Times New Roman" w:eastAsiaTheme="minorEastAsia" w:hAnsiTheme="minorEastAsia"/>
          <w:b/>
          <w:sz w:val="28"/>
          <w:u w:val="single"/>
        </w:rPr>
        <w:t>报告</w:t>
      </w:r>
      <w:r w:rsidR="000C474B">
        <w:rPr>
          <w:rFonts w:ascii="Times New Roman" w:eastAsiaTheme="minorEastAsia" w:hAnsiTheme="minorEastAsia" w:hint="eastAsia"/>
          <w:b/>
          <w:sz w:val="28"/>
          <w:u w:val="single"/>
        </w:rPr>
        <w:t xml:space="preserve">     </w:t>
      </w:r>
    </w:p>
    <w:p w:rsidR="001E2FF7" w:rsidRPr="000C474B" w:rsidRDefault="00E307AD" w:rsidP="00D10592">
      <w:pPr>
        <w:ind w:leftChars="386" w:left="1403" w:hangingChars="197" w:hanging="554"/>
        <w:rPr>
          <w:rFonts w:ascii="Times New Roman" w:eastAsiaTheme="minorEastAsia" w:hAnsi="Times New Roman"/>
          <w:b/>
          <w:sz w:val="28"/>
          <w:u w:val="single"/>
        </w:rPr>
      </w:pPr>
      <w:r w:rsidRPr="00602ABA">
        <w:rPr>
          <w:rFonts w:ascii="Times New Roman" w:eastAsiaTheme="minorEastAsia" w:hAnsiTheme="minorEastAsia"/>
          <w:b/>
          <w:sz w:val="28"/>
          <w:szCs w:val="28"/>
        </w:rPr>
        <w:t>建设单位：</w:t>
      </w:r>
      <w:r w:rsidR="00D10592" w:rsidRPr="00D10592">
        <w:rPr>
          <w:rFonts w:ascii="Times New Roman" w:eastAsiaTheme="minorEastAsia" w:hAnsiTheme="minorEastAsia"/>
          <w:b/>
          <w:sz w:val="28"/>
          <w:u w:val="single"/>
        </w:rPr>
        <w:t>中国石油天然气股份有限公司广东梅州销售分公司</w:t>
      </w:r>
      <w:r w:rsidR="000C474B">
        <w:rPr>
          <w:rFonts w:ascii="Times New Roman" w:eastAsiaTheme="minorEastAsia" w:hAnsiTheme="minorEastAsia" w:hint="eastAsia"/>
          <w:b/>
          <w:sz w:val="28"/>
          <w:u w:val="single"/>
        </w:rPr>
        <w:t xml:space="preserve">            </w:t>
      </w:r>
    </w:p>
    <w:p w:rsidR="001E2FF7" w:rsidRPr="000C474B" w:rsidRDefault="001E2FF7">
      <w:pPr>
        <w:rPr>
          <w:rFonts w:ascii="Times New Roman" w:eastAsiaTheme="minorEastAsia" w:hAnsi="Times New Roman"/>
          <w:sz w:val="28"/>
        </w:rPr>
      </w:pPr>
    </w:p>
    <w:p w:rsidR="001E2FF7" w:rsidRPr="00602ABA" w:rsidRDefault="001E2FF7">
      <w:pPr>
        <w:rPr>
          <w:rFonts w:ascii="Times New Roman" w:eastAsiaTheme="minorEastAsia" w:hAnsi="Times New Roman"/>
          <w:sz w:val="28"/>
          <w:szCs w:val="28"/>
        </w:rPr>
      </w:pPr>
    </w:p>
    <w:p w:rsidR="001E2FF7" w:rsidRPr="00602ABA" w:rsidRDefault="001E2FF7">
      <w:pPr>
        <w:rPr>
          <w:rFonts w:ascii="Times New Roman" w:eastAsiaTheme="minorEastAsia" w:hAnsi="Times New Roman"/>
          <w:sz w:val="28"/>
          <w:szCs w:val="28"/>
        </w:rPr>
      </w:pPr>
    </w:p>
    <w:p w:rsidR="001E2FF7" w:rsidRPr="00602ABA" w:rsidRDefault="001E2FF7">
      <w:pPr>
        <w:rPr>
          <w:rFonts w:ascii="Times New Roman" w:eastAsiaTheme="minorEastAsia" w:hAnsi="Times New Roman"/>
          <w:sz w:val="28"/>
          <w:szCs w:val="28"/>
        </w:rPr>
      </w:pPr>
    </w:p>
    <w:p w:rsidR="001E2FF7" w:rsidRPr="00602ABA" w:rsidRDefault="001E2FF7">
      <w:pPr>
        <w:rPr>
          <w:rFonts w:ascii="Times New Roman" w:eastAsiaTheme="minorEastAsia" w:hAnsi="Times New Roman"/>
          <w:sz w:val="28"/>
          <w:szCs w:val="28"/>
        </w:rPr>
      </w:pPr>
    </w:p>
    <w:p w:rsidR="001E2FF7" w:rsidRPr="000C474B" w:rsidRDefault="00EB1029">
      <w:pPr>
        <w:jc w:val="center"/>
        <w:rPr>
          <w:rFonts w:ascii="Times New Roman" w:eastAsiaTheme="minorEastAsia" w:hAnsi="Times New Roman"/>
          <w:b/>
          <w:sz w:val="28"/>
          <w:szCs w:val="28"/>
        </w:rPr>
      </w:pPr>
      <w:r w:rsidRPr="000C474B">
        <w:rPr>
          <w:rFonts w:ascii="Times New Roman" w:eastAsiaTheme="minorEastAsia" w:hAnsiTheme="minorEastAsia"/>
          <w:b/>
          <w:sz w:val="28"/>
          <w:szCs w:val="28"/>
        </w:rPr>
        <w:t>广</w:t>
      </w:r>
      <w:r w:rsidR="000C474B">
        <w:rPr>
          <w:rFonts w:ascii="Times New Roman" w:eastAsiaTheme="minorEastAsia" w:hAnsiTheme="minorEastAsia" w:hint="eastAsia"/>
          <w:b/>
          <w:sz w:val="28"/>
          <w:szCs w:val="28"/>
        </w:rPr>
        <w:t xml:space="preserve"> </w:t>
      </w:r>
      <w:r w:rsidRPr="000C474B">
        <w:rPr>
          <w:rFonts w:ascii="Times New Roman" w:eastAsiaTheme="minorEastAsia" w:hAnsiTheme="minorEastAsia"/>
          <w:b/>
          <w:sz w:val="28"/>
          <w:szCs w:val="28"/>
        </w:rPr>
        <w:t>东</w:t>
      </w:r>
      <w:r w:rsidR="00E307AD" w:rsidRPr="000C474B">
        <w:rPr>
          <w:rFonts w:ascii="Times New Roman" w:eastAsiaTheme="minorEastAsia" w:hAnsi="Times New Roman"/>
          <w:b/>
          <w:sz w:val="28"/>
          <w:szCs w:val="28"/>
        </w:rPr>
        <w:t xml:space="preserve"> </w:t>
      </w:r>
      <w:r w:rsidR="00E47913">
        <w:rPr>
          <w:rFonts w:ascii="Times New Roman" w:eastAsiaTheme="minorEastAsia" w:hAnsiTheme="minorEastAsia" w:hint="eastAsia"/>
          <w:b/>
          <w:sz w:val="28"/>
          <w:szCs w:val="28"/>
        </w:rPr>
        <w:t>嘉</w:t>
      </w:r>
      <w:r w:rsidR="00E47913">
        <w:rPr>
          <w:rFonts w:ascii="Times New Roman" w:eastAsiaTheme="minorEastAsia" w:hAnsiTheme="minorEastAsia" w:hint="eastAsia"/>
          <w:b/>
          <w:sz w:val="28"/>
          <w:szCs w:val="28"/>
        </w:rPr>
        <w:t xml:space="preserve"> </w:t>
      </w:r>
      <w:r w:rsidR="00E47913">
        <w:rPr>
          <w:rFonts w:ascii="Times New Roman" w:eastAsiaTheme="minorEastAsia" w:hAnsiTheme="minorEastAsia" w:hint="eastAsia"/>
          <w:b/>
          <w:sz w:val="28"/>
          <w:szCs w:val="28"/>
        </w:rPr>
        <w:t>道</w:t>
      </w:r>
      <w:r w:rsidR="00E47913">
        <w:rPr>
          <w:rFonts w:ascii="Times New Roman" w:eastAsiaTheme="minorEastAsia" w:hAnsiTheme="minorEastAsia" w:hint="eastAsia"/>
          <w:b/>
          <w:sz w:val="28"/>
          <w:szCs w:val="28"/>
        </w:rPr>
        <w:t xml:space="preserve"> </w:t>
      </w:r>
      <w:r w:rsidR="00E47913">
        <w:rPr>
          <w:rFonts w:ascii="Times New Roman" w:eastAsiaTheme="minorEastAsia" w:hAnsiTheme="minorEastAsia" w:hint="eastAsia"/>
          <w:b/>
          <w:sz w:val="28"/>
          <w:szCs w:val="28"/>
        </w:rPr>
        <w:t>科</w:t>
      </w:r>
      <w:r w:rsidR="00E47913">
        <w:rPr>
          <w:rFonts w:ascii="Times New Roman" w:eastAsiaTheme="minorEastAsia" w:hAnsiTheme="minorEastAsia" w:hint="eastAsia"/>
          <w:b/>
          <w:sz w:val="28"/>
          <w:szCs w:val="28"/>
        </w:rPr>
        <w:t xml:space="preserve"> </w:t>
      </w:r>
      <w:r w:rsidR="00E47913">
        <w:rPr>
          <w:rFonts w:ascii="Times New Roman" w:eastAsiaTheme="minorEastAsia" w:hAnsiTheme="minorEastAsia" w:hint="eastAsia"/>
          <w:b/>
          <w:sz w:val="28"/>
          <w:szCs w:val="28"/>
        </w:rPr>
        <w:t>技</w:t>
      </w:r>
      <w:r w:rsidR="00E47913">
        <w:rPr>
          <w:rFonts w:ascii="Times New Roman" w:eastAsiaTheme="minorEastAsia" w:hAnsiTheme="minorEastAsia" w:hint="eastAsia"/>
          <w:b/>
          <w:sz w:val="28"/>
          <w:szCs w:val="28"/>
        </w:rPr>
        <w:t xml:space="preserve"> </w:t>
      </w:r>
      <w:r w:rsidR="00E307AD" w:rsidRPr="000C474B">
        <w:rPr>
          <w:rFonts w:ascii="Times New Roman" w:eastAsiaTheme="minorEastAsia" w:hAnsiTheme="minorEastAsia"/>
          <w:b/>
          <w:sz w:val="28"/>
          <w:szCs w:val="28"/>
        </w:rPr>
        <w:t>有</w:t>
      </w:r>
      <w:r w:rsidR="00E307AD" w:rsidRPr="000C474B">
        <w:rPr>
          <w:rFonts w:ascii="Times New Roman" w:eastAsiaTheme="minorEastAsia" w:hAnsi="Times New Roman"/>
          <w:b/>
          <w:sz w:val="28"/>
          <w:szCs w:val="28"/>
        </w:rPr>
        <w:t xml:space="preserve"> </w:t>
      </w:r>
      <w:r w:rsidR="00E307AD" w:rsidRPr="000C474B">
        <w:rPr>
          <w:rFonts w:ascii="Times New Roman" w:eastAsiaTheme="minorEastAsia" w:hAnsiTheme="minorEastAsia"/>
          <w:b/>
          <w:sz w:val="28"/>
          <w:szCs w:val="28"/>
        </w:rPr>
        <w:t>限</w:t>
      </w:r>
      <w:r w:rsidR="00E307AD" w:rsidRPr="000C474B">
        <w:rPr>
          <w:rFonts w:ascii="Times New Roman" w:eastAsiaTheme="minorEastAsia" w:hAnsi="Times New Roman"/>
          <w:b/>
          <w:sz w:val="28"/>
          <w:szCs w:val="28"/>
        </w:rPr>
        <w:t xml:space="preserve"> </w:t>
      </w:r>
      <w:r w:rsidR="00E307AD" w:rsidRPr="000C474B">
        <w:rPr>
          <w:rFonts w:ascii="Times New Roman" w:eastAsiaTheme="minorEastAsia" w:hAnsiTheme="minorEastAsia"/>
          <w:b/>
          <w:sz w:val="28"/>
          <w:szCs w:val="28"/>
        </w:rPr>
        <w:t>公</w:t>
      </w:r>
      <w:r w:rsidR="00E307AD" w:rsidRPr="000C474B">
        <w:rPr>
          <w:rFonts w:ascii="Times New Roman" w:eastAsiaTheme="minorEastAsia" w:hAnsi="Times New Roman"/>
          <w:b/>
          <w:sz w:val="28"/>
          <w:szCs w:val="28"/>
        </w:rPr>
        <w:t xml:space="preserve"> </w:t>
      </w:r>
      <w:r w:rsidR="00E307AD" w:rsidRPr="000C474B">
        <w:rPr>
          <w:rFonts w:ascii="Times New Roman" w:eastAsiaTheme="minorEastAsia" w:hAnsiTheme="minorEastAsia"/>
          <w:b/>
          <w:sz w:val="28"/>
          <w:szCs w:val="28"/>
        </w:rPr>
        <w:t>司</w:t>
      </w:r>
    </w:p>
    <w:p w:rsidR="001E2FF7" w:rsidRPr="000C474B" w:rsidRDefault="00E307AD" w:rsidP="000C474B">
      <w:pPr>
        <w:ind w:firstLineChars="1200" w:firstLine="3373"/>
        <w:jc w:val="both"/>
        <w:rPr>
          <w:rFonts w:ascii="Times New Roman" w:eastAsiaTheme="minorEastAsia" w:hAnsi="Times New Roman"/>
          <w:b/>
          <w:sz w:val="32"/>
        </w:rPr>
      </w:pPr>
      <w:r w:rsidRPr="000C474B">
        <w:rPr>
          <w:rFonts w:ascii="Times New Roman" w:eastAsiaTheme="minorEastAsia" w:hAnsi="Times New Roman"/>
          <w:b/>
          <w:sz w:val="28"/>
          <w:szCs w:val="28"/>
        </w:rPr>
        <w:t>2018</w:t>
      </w:r>
      <w:r w:rsidRPr="000C474B">
        <w:rPr>
          <w:rFonts w:ascii="Times New Roman" w:eastAsiaTheme="minorEastAsia" w:hAnsiTheme="minorEastAsia"/>
          <w:b/>
          <w:sz w:val="28"/>
          <w:szCs w:val="28"/>
        </w:rPr>
        <w:t>年</w:t>
      </w:r>
      <w:r w:rsidRPr="000C474B">
        <w:rPr>
          <w:rFonts w:ascii="Times New Roman" w:eastAsiaTheme="minorEastAsia" w:hAnsi="Times New Roman"/>
          <w:b/>
          <w:sz w:val="28"/>
          <w:szCs w:val="28"/>
        </w:rPr>
        <w:t>1</w:t>
      </w:r>
      <w:r w:rsidR="000C474B">
        <w:rPr>
          <w:rFonts w:ascii="Times New Roman" w:eastAsiaTheme="minorEastAsia" w:hAnsi="Times New Roman" w:hint="eastAsia"/>
          <w:b/>
          <w:sz w:val="28"/>
          <w:szCs w:val="28"/>
        </w:rPr>
        <w:t>1</w:t>
      </w:r>
      <w:r w:rsidRPr="000C474B">
        <w:rPr>
          <w:rFonts w:ascii="Times New Roman" w:eastAsiaTheme="minorEastAsia" w:hAnsiTheme="minorEastAsia"/>
          <w:b/>
          <w:sz w:val="28"/>
          <w:szCs w:val="28"/>
        </w:rPr>
        <w:t>月</w:t>
      </w:r>
    </w:p>
    <w:p w:rsidR="00EB1029" w:rsidRPr="00602ABA" w:rsidRDefault="00EB1029">
      <w:pPr>
        <w:rPr>
          <w:rFonts w:ascii="Times New Roman" w:eastAsiaTheme="minorEastAsia" w:hAnsi="Times New Roman"/>
          <w:sz w:val="32"/>
        </w:rPr>
      </w:pPr>
    </w:p>
    <w:p w:rsidR="00E60221" w:rsidRDefault="00EB1029" w:rsidP="007778E1">
      <w:pPr>
        <w:adjustRightInd/>
        <w:snapToGrid/>
        <w:spacing w:after="0"/>
        <w:ind w:leftChars="-322" w:left="-708"/>
        <w:rPr>
          <w:rFonts w:ascii="Times New Roman" w:eastAsiaTheme="minorEastAsia" w:hAnsi="Times New Roman"/>
          <w:sz w:val="32"/>
        </w:rPr>
      </w:pPr>
      <w:r w:rsidRPr="00602ABA">
        <w:rPr>
          <w:rFonts w:ascii="Times New Roman" w:eastAsiaTheme="minorEastAsia" w:hAnsi="Times New Roman"/>
          <w:sz w:val="32"/>
        </w:rPr>
        <w:br w:type="page"/>
      </w:r>
    </w:p>
    <w:p w:rsidR="00E60221" w:rsidRPr="00E60221" w:rsidRDefault="00E60221" w:rsidP="00E60221">
      <w:pPr>
        <w:adjustRightInd/>
        <w:snapToGrid/>
        <w:spacing w:after="0"/>
        <w:rPr>
          <w:rFonts w:ascii="宋体" w:eastAsia="宋体" w:hAnsi="宋体" w:cs="宋体"/>
          <w:sz w:val="24"/>
          <w:szCs w:val="24"/>
        </w:rPr>
      </w:pPr>
      <w:r>
        <w:rPr>
          <w:rFonts w:ascii="宋体" w:eastAsia="宋体" w:hAnsi="宋体" w:cs="宋体"/>
          <w:noProof/>
          <w:sz w:val="24"/>
          <w:szCs w:val="24"/>
        </w:rPr>
        <w:lastRenderedPageBreak/>
        <w:drawing>
          <wp:inline distT="0" distB="0" distL="0" distR="0">
            <wp:extent cx="5699362" cy="8140881"/>
            <wp:effectExtent l="19050" t="0" r="0" b="0"/>
            <wp:docPr id="21" name="图片 1" descr="C:\Users\Administrator\Documents\Tencent Files\2273509303\Image\C2C\~O6J46BYH]M8AUNAALK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273509303\Image\C2C\~O6J46BYH]M8AUNAALKX($W.jpg"/>
                    <pic:cNvPicPr>
                      <a:picLocks noChangeAspect="1" noChangeArrowheads="1"/>
                    </pic:cNvPicPr>
                  </pic:nvPicPr>
                  <pic:blipFill>
                    <a:blip r:embed="rId9" cstate="print"/>
                    <a:srcRect t="2033"/>
                    <a:stretch>
                      <a:fillRect/>
                    </a:stretch>
                  </pic:blipFill>
                  <pic:spPr bwMode="auto">
                    <a:xfrm>
                      <a:off x="0" y="0"/>
                      <a:ext cx="5707652" cy="8152722"/>
                    </a:xfrm>
                    <a:prstGeom prst="rect">
                      <a:avLst/>
                    </a:prstGeom>
                    <a:noFill/>
                    <a:ln w="9525">
                      <a:noFill/>
                      <a:miter lim="800000"/>
                      <a:headEnd/>
                      <a:tailEnd/>
                    </a:ln>
                  </pic:spPr>
                </pic:pic>
              </a:graphicData>
            </a:graphic>
          </wp:inline>
        </w:drawing>
      </w:r>
    </w:p>
    <w:p w:rsidR="00E60221" w:rsidRPr="00602ABA" w:rsidRDefault="00E60221" w:rsidP="00E60221">
      <w:pPr>
        <w:adjustRightInd/>
        <w:snapToGrid/>
        <w:spacing w:after="0"/>
        <w:rPr>
          <w:rFonts w:ascii="Times New Roman" w:eastAsiaTheme="minorEastAsia" w:hAnsi="Times New Roman"/>
          <w:sz w:val="32"/>
        </w:rPr>
        <w:sectPr w:rsidR="00E60221" w:rsidRPr="00602ABA">
          <w:headerReference w:type="default" r:id="rId10"/>
          <w:footerReference w:type="default" r:id="rId11"/>
          <w:pgSz w:w="11906" w:h="16838"/>
          <w:pgMar w:top="1440" w:right="1800" w:bottom="1440" w:left="1800" w:header="708" w:footer="708" w:gutter="0"/>
          <w:cols w:space="720"/>
          <w:docGrid w:linePitch="360"/>
        </w:sectPr>
      </w:pPr>
    </w:p>
    <w:p w:rsidR="001E2FF7" w:rsidRPr="00602ABA" w:rsidRDefault="00E307AD" w:rsidP="00DD540E">
      <w:pPr>
        <w:pStyle w:val="1"/>
        <w:rPr>
          <w:rFonts w:ascii="Times New Roman" w:hAnsi="Times New Roman"/>
          <w:szCs w:val="21"/>
        </w:rPr>
      </w:pPr>
      <w:r w:rsidRPr="00602ABA">
        <w:rPr>
          <w:rFonts w:ascii="Times New Roman" w:hAnsi="Times New Roman"/>
          <w:sz w:val="28"/>
        </w:rPr>
        <w:lastRenderedPageBreak/>
        <w:tab/>
      </w:r>
      <w:r w:rsidRPr="00602ABA">
        <w:rPr>
          <w:rFonts w:ascii="Times New Roman"/>
          <w:szCs w:val="21"/>
        </w:rPr>
        <w:t>表一</w:t>
      </w:r>
      <w:r w:rsidR="00DD540E">
        <w:rPr>
          <w:rFonts w:ascii="Times New Roman" w:hint="eastAsia"/>
          <w:szCs w:val="21"/>
        </w:rPr>
        <w:t xml:space="preserve">  </w:t>
      </w:r>
      <w:r w:rsidR="00DD540E" w:rsidRPr="00950BB9">
        <w:t>项目基本情况</w:t>
      </w:r>
      <w:r w:rsidR="00DD540E" w:rsidRPr="00950BB9">
        <w:rPr>
          <w:rFonts w:hint="eastAsia"/>
        </w:rPr>
        <w:t>及执行标准</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2307"/>
        <w:gridCol w:w="1692"/>
        <w:gridCol w:w="2137"/>
        <w:gridCol w:w="988"/>
        <w:gridCol w:w="765"/>
        <w:gridCol w:w="1035"/>
      </w:tblGrid>
      <w:tr w:rsidR="001E2FF7" w:rsidRPr="00602ABA">
        <w:trPr>
          <w:cantSplit/>
          <w:trHeight w:val="482"/>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建设项目名称</w:t>
            </w:r>
          </w:p>
        </w:tc>
        <w:tc>
          <w:tcPr>
            <w:tcW w:w="6617" w:type="dxa"/>
            <w:gridSpan w:val="5"/>
            <w:vAlign w:val="center"/>
          </w:tcPr>
          <w:p w:rsidR="001E2FF7" w:rsidRPr="00602ABA" w:rsidRDefault="007922E9" w:rsidP="007922E9">
            <w:pPr>
              <w:spacing w:after="0"/>
              <w:jc w:val="center"/>
              <w:rPr>
                <w:rFonts w:ascii="Times New Roman" w:eastAsiaTheme="minorEastAsia" w:hAnsi="Times New Roman"/>
              </w:rPr>
            </w:pPr>
            <w:r w:rsidRPr="007922E9">
              <w:rPr>
                <w:rFonts w:ascii="Times New Roman" w:eastAsiaTheme="minorEastAsia" w:hAnsiTheme="minorEastAsia"/>
                <w:sz w:val="21"/>
              </w:rPr>
              <w:t>中国石油天然气股份有限公司广东梅州销售分公司广东梅州五华顺通加油站</w:t>
            </w:r>
            <w:r>
              <w:rPr>
                <w:rFonts w:ascii="Times New Roman" w:eastAsiaTheme="minorEastAsia" w:hAnsiTheme="minorEastAsia" w:hint="eastAsia"/>
                <w:sz w:val="21"/>
              </w:rPr>
              <w:t>验收报告</w:t>
            </w:r>
          </w:p>
        </w:tc>
      </w:tr>
      <w:tr w:rsidR="001E2FF7" w:rsidRPr="00602ABA">
        <w:trPr>
          <w:cantSplit/>
          <w:trHeight w:val="482"/>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建设单位名称</w:t>
            </w:r>
          </w:p>
        </w:tc>
        <w:tc>
          <w:tcPr>
            <w:tcW w:w="6617" w:type="dxa"/>
            <w:gridSpan w:val="5"/>
            <w:vAlign w:val="center"/>
          </w:tcPr>
          <w:p w:rsidR="001E2FF7" w:rsidRPr="00602ABA" w:rsidRDefault="00D10592" w:rsidP="00D10592">
            <w:pPr>
              <w:spacing w:after="0"/>
              <w:ind w:left="1050" w:hangingChars="500" w:hanging="1050"/>
              <w:rPr>
                <w:rFonts w:ascii="Times New Roman" w:eastAsiaTheme="minorEastAsia" w:hAnsi="Times New Roman"/>
                <w:sz w:val="21"/>
                <w:szCs w:val="21"/>
              </w:rPr>
            </w:pPr>
            <w:r w:rsidRPr="00D10592">
              <w:rPr>
                <w:rFonts w:ascii="Times New Roman" w:eastAsiaTheme="minorEastAsia" w:hAnsiTheme="minorEastAsia"/>
                <w:sz w:val="21"/>
              </w:rPr>
              <w:t>中国石油天然气股份有限公司广东梅州销售分公司</w:t>
            </w:r>
            <w:r w:rsidR="001D5103">
              <w:rPr>
                <w:rFonts w:ascii="Times New Roman" w:eastAsiaTheme="minorEastAsia" w:hAnsiTheme="minorEastAsia"/>
                <w:sz w:val="21"/>
              </w:rPr>
              <w:t xml:space="preserve"> </w:t>
            </w:r>
            <w:r w:rsidR="009678EA" w:rsidRPr="006F0333">
              <w:rPr>
                <w:rFonts w:ascii="Times New Roman" w:eastAsiaTheme="minorEastAsia" w:hAnsi="Times New Roman"/>
                <w:sz w:val="21"/>
              </w:rPr>
              <w:t xml:space="preserve"> </w:t>
            </w:r>
            <w:r w:rsidR="009678EA" w:rsidRPr="00602ABA">
              <w:rPr>
                <w:rFonts w:ascii="Times New Roman" w:eastAsiaTheme="minorEastAsia" w:hAnsi="Times New Roman"/>
              </w:rPr>
              <w:t xml:space="preserve"> </w:t>
            </w:r>
          </w:p>
        </w:tc>
      </w:tr>
      <w:tr w:rsidR="001E2FF7" w:rsidRPr="00602ABA">
        <w:trPr>
          <w:cantSplit/>
          <w:trHeight w:val="482"/>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建设项目性质</w:t>
            </w:r>
          </w:p>
        </w:tc>
        <w:tc>
          <w:tcPr>
            <w:tcW w:w="6617" w:type="dxa"/>
            <w:gridSpan w:val="5"/>
            <w:vAlign w:val="center"/>
          </w:tcPr>
          <w:p w:rsidR="001E2FF7" w:rsidRPr="00602ABA" w:rsidRDefault="00E307AD">
            <w:pPr>
              <w:spacing w:after="0"/>
              <w:jc w:val="both"/>
              <w:rPr>
                <w:rFonts w:ascii="Times New Roman" w:eastAsiaTheme="minorEastAsia" w:hAnsi="Times New Roman"/>
                <w:sz w:val="21"/>
                <w:szCs w:val="21"/>
              </w:rPr>
            </w:pPr>
            <w:r w:rsidRPr="00602ABA">
              <w:rPr>
                <w:rFonts w:ascii="Times New Roman" w:eastAsiaTheme="minorEastAsia" w:hAnsiTheme="minorEastAsia"/>
                <w:sz w:val="21"/>
                <w:szCs w:val="21"/>
              </w:rPr>
              <w:t>新建</w:t>
            </w:r>
            <w:r w:rsidR="00EB1029" w:rsidRPr="00602ABA">
              <w:rPr>
                <w:rFonts w:ascii="Times New Roman" w:eastAsiaTheme="minorEastAsia" w:hAnsi="Times New Roman"/>
                <w:sz w:val="24"/>
              </w:rPr>
              <w:t>√</w:t>
            </w:r>
            <w:r w:rsidRPr="00602ABA">
              <w:rPr>
                <w:rFonts w:ascii="Times New Roman" w:eastAsiaTheme="minorEastAsia" w:hAnsi="Times New Roman"/>
                <w:sz w:val="21"/>
                <w:szCs w:val="21"/>
              </w:rPr>
              <w:t xml:space="preserve">  </w:t>
            </w:r>
            <w:r w:rsidRPr="00602ABA">
              <w:rPr>
                <w:rFonts w:ascii="Times New Roman" w:eastAsiaTheme="minorEastAsia" w:hAnsiTheme="minorEastAsia"/>
                <w:sz w:val="21"/>
                <w:szCs w:val="21"/>
              </w:rPr>
              <w:t>改扩建</w:t>
            </w:r>
            <w:r w:rsidRPr="00602ABA">
              <w:rPr>
                <w:rFonts w:ascii="Times New Roman" w:eastAsiaTheme="minorEastAsia" w:hAnsi="Times New Roman"/>
                <w:sz w:val="24"/>
              </w:rPr>
              <w:t xml:space="preserve"> </w:t>
            </w:r>
            <w:r w:rsidRPr="00602ABA">
              <w:rPr>
                <w:rFonts w:ascii="Times New Roman" w:eastAsiaTheme="minorEastAsia" w:hAnsiTheme="minorEastAsia"/>
                <w:sz w:val="21"/>
                <w:szCs w:val="21"/>
              </w:rPr>
              <w:t>技改</w:t>
            </w:r>
            <w:r w:rsidRPr="00602ABA">
              <w:rPr>
                <w:rFonts w:ascii="Times New Roman" w:eastAsiaTheme="minorEastAsia" w:hAnsi="Times New Roman"/>
                <w:sz w:val="21"/>
                <w:szCs w:val="21"/>
              </w:rPr>
              <w:t xml:space="preserve">  </w:t>
            </w:r>
            <w:r w:rsidRPr="00602ABA">
              <w:rPr>
                <w:rFonts w:ascii="Times New Roman" w:eastAsiaTheme="minorEastAsia" w:hAnsiTheme="minorEastAsia"/>
                <w:sz w:val="21"/>
                <w:szCs w:val="21"/>
              </w:rPr>
              <w:t>迁建</w:t>
            </w:r>
          </w:p>
        </w:tc>
      </w:tr>
      <w:tr w:rsidR="001E2FF7" w:rsidRPr="00602ABA">
        <w:trPr>
          <w:cantSplit/>
          <w:trHeight w:val="482"/>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建设地点</w:t>
            </w:r>
          </w:p>
        </w:tc>
        <w:tc>
          <w:tcPr>
            <w:tcW w:w="6617" w:type="dxa"/>
            <w:gridSpan w:val="5"/>
            <w:vAlign w:val="center"/>
          </w:tcPr>
          <w:p w:rsidR="001E2FF7" w:rsidRPr="00602ABA" w:rsidRDefault="00E307AD">
            <w:pPr>
              <w:spacing w:after="0"/>
              <w:jc w:val="both"/>
              <w:rPr>
                <w:rFonts w:ascii="Times New Roman" w:eastAsiaTheme="minorEastAsia" w:hAnsi="Times New Roman"/>
                <w:sz w:val="21"/>
                <w:szCs w:val="21"/>
              </w:rPr>
            </w:pPr>
            <w:r w:rsidRPr="00602ABA">
              <w:rPr>
                <w:rFonts w:ascii="Times New Roman" w:eastAsiaTheme="minorEastAsia" w:hAnsiTheme="minorEastAsia"/>
                <w:sz w:val="21"/>
                <w:szCs w:val="21"/>
              </w:rPr>
              <w:t>梅州市五华县</w:t>
            </w:r>
            <w:r w:rsidR="00EB1029" w:rsidRPr="00602ABA">
              <w:rPr>
                <w:rFonts w:ascii="Times New Roman" w:eastAsiaTheme="minorEastAsia" w:hAnsiTheme="minorEastAsia"/>
                <w:sz w:val="21"/>
                <w:szCs w:val="21"/>
              </w:rPr>
              <w:t>华城镇城东开发区</w:t>
            </w:r>
          </w:p>
        </w:tc>
      </w:tr>
      <w:tr w:rsidR="001E2FF7" w:rsidRPr="00602ABA" w:rsidTr="0046715E">
        <w:trPr>
          <w:cantSplit/>
          <w:trHeight w:val="482"/>
          <w:jc w:val="center"/>
        </w:trPr>
        <w:tc>
          <w:tcPr>
            <w:tcW w:w="2307" w:type="dxa"/>
            <w:tcBorders>
              <w:bottom w:val="single" w:sz="4" w:space="0" w:color="auto"/>
            </w:tcBorders>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主要产品名称</w:t>
            </w:r>
          </w:p>
        </w:tc>
        <w:tc>
          <w:tcPr>
            <w:tcW w:w="6617" w:type="dxa"/>
            <w:gridSpan w:val="5"/>
            <w:tcBorders>
              <w:bottom w:val="single" w:sz="4" w:space="0" w:color="auto"/>
            </w:tcBorders>
            <w:vAlign w:val="center"/>
          </w:tcPr>
          <w:p w:rsidR="001E2FF7" w:rsidRPr="00602ABA" w:rsidRDefault="00E307AD">
            <w:pPr>
              <w:spacing w:after="0"/>
              <w:jc w:val="both"/>
              <w:rPr>
                <w:rFonts w:ascii="Times New Roman" w:eastAsiaTheme="minorEastAsia" w:hAnsi="Times New Roman"/>
                <w:sz w:val="21"/>
                <w:szCs w:val="21"/>
              </w:rPr>
            </w:pPr>
            <w:r w:rsidRPr="00602ABA">
              <w:rPr>
                <w:rFonts w:ascii="Times New Roman" w:eastAsiaTheme="minorEastAsia" w:hAnsiTheme="minorEastAsia"/>
                <w:sz w:val="21"/>
                <w:szCs w:val="21"/>
              </w:rPr>
              <w:t>主要经营项目为出售汽油和柴油。</w:t>
            </w:r>
          </w:p>
        </w:tc>
      </w:tr>
      <w:tr w:rsidR="001E2FF7" w:rsidRPr="00602ABA" w:rsidTr="0046715E">
        <w:trPr>
          <w:cantSplit/>
          <w:trHeight w:val="482"/>
          <w:jc w:val="center"/>
        </w:trPr>
        <w:tc>
          <w:tcPr>
            <w:tcW w:w="2307" w:type="dxa"/>
            <w:tcBorders>
              <w:top w:val="single" w:sz="4" w:space="0" w:color="auto"/>
              <w:bottom w:val="single" w:sz="4" w:space="0" w:color="auto"/>
              <w:right w:val="single" w:sz="8" w:space="0" w:color="auto"/>
            </w:tcBorders>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设计生产能力</w:t>
            </w:r>
          </w:p>
        </w:tc>
        <w:tc>
          <w:tcPr>
            <w:tcW w:w="6617" w:type="dxa"/>
            <w:gridSpan w:val="5"/>
            <w:tcBorders>
              <w:top w:val="single" w:sz="4" w:space="0" w:color="auto"/>
              <w:left w:val="single" w:sz="8" w:space="0" w:color="auto"/>
              <w:bottom w:val="single" w:sz="4" w:space="0" w:color="auto"/>
            </w:tcBorders>
            <w:vAlign w:val="center"/>
          </w:tcPr>
          <w:p w:rsidR="001E2FF7" w:rsidRPr="00602ABA" w:rsidRDefault="0077403B" w:rsidP="001D5103">
            <w:pPr>
              <w:spacing w:after="0"/>
              <w:rPr>
                <w:rFonts w:ascii="Times New Roman" w:eastAsiaTheme="minorEastAsia" w:hAnsi="Times New Roman"/>
                <w:sz w:val="21"/>
                <w:szCs w:val="21"/>
              </w:rPr>
            </w:pPr>
            <w:r w:rsidRPr="00602ABA">
              <w:rPr>
                <w:rFonts w:ascii="Times New Roman" w:eastAsiaTheme="minorEastAsia" w:hAnsiTheme="minorEastAsia"/>
                <w:sz w:val="21"/>
                <w:szCs w:val="21"/>
              </w:rPr>
              <w:t>地埋式柴油储罐</w:t>
            </w:r>
            <w:r w:rsidRPr="00602ABA">
              <w:rPr>
                <w:rFonts w:ascii="Times New Roman" w:eastAsiaTheme="minorEastAsia" w:hAnsi="Times New Roman"/>
                <w:sz w:val="21"/>
                <w:szCs w:val="21"/>
              </w:rPr>
              <w:t>1</w:t>
            </w:r>
            <w:r w:rsidRPr="00602ABA">
              <w:rPr>
                <w:rFonts w:ascii="Times New Roman" w:eastAsiaTheme="minorEastAsia" w:hAnsiTheme="minorEastAsia"/>
                <w:sz w:val="21"/>
                <w:szCs w:val="21"/>
              </w:rPr>
              <w:t>个共</w:t>
            </w:r>
            <w:r w:rsidR="001D5103">
              <w:rPr>
                <w:rFonts w:ascii="Times New Roman" w:eastAsiaTheme="minorEastAsia" w:hAnsi="Times New Roman" w:hint="eastAsia"/>
                <w:sz w:val="21"/>
                <w:szCs w:val="21"/>
              </w:rPr>
              <w:t>30</w:t>
            </w:r>
            <w:r w:rsidRPr="00602ABA">
              <w:rPr>
                <w:rFonts w:ascii="Times New Roman" w:eastAsiaTheme="minorEastAsia" w:hAnsi="Times New Roman"/>
                <w:sz w:val="21"/>
                <w:szCs w:val="21"/>
              </w:rPr>
              <w:t>m</w:t>
            </w:r>
            <w:r w:rsidRPr="00602ABA">
              <w:rPr>
                <w:rFonts w:ascii="Times New Roman" w:eastAsiaTheme="minorEastAsia" w:hAnsi="Times New Roman"/>
                <w:sz w:val="21"/>
                <w:szCs w:val="21"/>
                <w:vertAlign w:val="superscript"/>
              </w:rPr>
              <w:t>3</w:t>
            </w:r>
            <w:r w:rsidRPr="00602ABA">
              <w:rPr>
                <w:rFonts w:ascii="Times New Roman" w:eastAsiaTheme="minorEastAsia" w:hAnsiTheme="minorEastAsia"/>
                <w:sz w:val="21"/>
                <w:szCs w:val="21"/>
              </w:rPr>
              <w:t>，汽油储罐</w:t>
            </w:r>
            <w:r w:rsidRPr="00602ABA">
              <w:rPr>
                <w:rFonts w:ascii="Times New Roman" w:eastAsiaTheme="minorEastAsia" w:hAnsi="Times New Roman"/>
                <w:sz w:val="21"/>
                <w:szCs w:val="21"/>
              </w:rPr>
              <w:t>2</w:t>
            </w:r>
            <w:r w:rsidRPr="00602ABA">
              <w:rPr>
                <w:rFonts w:ascii="Times New Roman" w:eastAsiaTheme="minorEastAsia" w:hAnsiTheme="minorEastAsia"/>
                <w:sz w:val="21"/>
                <w:szCs w:val="21"/>
              </w:rPr>
              <w:t>个共</w:t>
            </w:r>
            <w:r w:rsidR="001D5103">
              <w:rPr>
                <w:rFonts w:ascii="Times New Roman" w:eastAsiaTheme="minorEastAsia" w:hAnsi="Times New Roman" w:hint="eastAsia"/>
                <w:sz w:val="21"/>
                <w:szCs w:val="21"/>
              </w:rPr>
              <w:t>50</w:t>
            </w:r>
            <w:r w:rsidRPr="00602ABA">
              <w:rPr>
                <w:rFonts w:ascii="Times New Roman" w:eastAsiaTheme="minorEastAsia" w:hAnsi="Times New Roman"/>
                <w:sz w:val="21"/>
                <w:szCs w:val="21"/>
              </w:rPr>
              <w:t>m</w:t>
            </w:r>
            <w:r w:rsidRPr="00602ABA">
              <w:rPr>
                <w:rFonts w:ascii="Times New Roman" w:eastAsiaTheme="minorEastAsia" w:hAnsi="Times New Roman"/>
                <w:sz w:val="21"/>
                <w:szCs w:val="21"/>
                <w:vertAlign w:val="superscript"/>
              </w:rPr>
              <w:t>3</w:t>
            </w:r>
          </w:p>
        </w:tc>
      </w:tr>
      <w:tr w:rsidR="001E2FF7" w:rsidRPr="00602ABA" w:rsidTr="0046715E">
        <w:trPr>
          <w:cantSplit/>
          <w:trHeight w:val="482"/>
          <w:jc w:val="center"/>
        </w:trPr>
        <w:tc>
          <w:tcPr>
            <w:tcW w:w="2307" w:type="dxa"/>
            <w:tcBorders>
              <w:top w:val="single" w:sz="4" w:space="0" w:color="auto"/>
            </w:tcBorders>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实际生产能力</w:t>
            </w:r>
          </w:p>
        </w:tc>
        <w:tc>
          <w:tcPr>
            <w:tcW w:w="6617" w:type="dxa"/>
            <w:gridSpan w:val="5"/>
            <w:tcBorders>
              <w:top w:val="single" w:sz="4" w:space="0" w:color="auto"/>
              <w:bottom w:val="nil"/>
            </w:tcBorders>
            <w:vAlign w:val="center"/>
          </w:tcPr>
          <w:p w:rsidR="001E2FF7" w:rsidRPr="00602ABA" w:rsidRDefault="001D5103">
            <w:pPr>
              <w:spacing w:after="0"/>
              <w:jc w:val="both"/>
              <w:rPr>
                <w:rFonts w:ascii="Times New Roman" w:eastAsiaTheme="minorEastAsia" w:hAnsi="Times New Roman"/>
                <w:sz w:val="21"/>
                <w:szCs w:val="21"/>
              </w:rPr>
            </w:pPr>
            <w:r w:rsidRPr="00602ABA">
              <w:rPr>
                <w:rFonts w:ascii="Times New Roman" w:eastAsiaTheme="minorEastAsia" w:hAnsiTheme="minorEastAsia"/>
                <w:sz w:val="21"/>
                <w:szCs w:val="21"/>
              </w:rPr>
              <w:t>地埋式柴油储罐</w:t>
            </w:r>
            <w:r w:rsidRPr="00602ABA">
              <w:rPr>
                <w:rFonts w:ascii="Times New Roman" w:eastAsiaTheme="minorEastAsia" w:hAnsi="Times New Roman"/>
                <w:sz w:val="21"/>
                <w:szCs w:val="21"/>
              </w:rPr>
              <w:t>1</w:t>
            </w:r>
            <w:r w:rsidRPr="00602ABA">
              <w:rPr>
                <w:rFonts w:ascii="Times New Roman" w:eastAsiaTheme="minorEastAsia" w:hAnsiTheme="minorEastAsia"/>
                <w:sz w:val="21"/>
                <w:szCs w:val="21"/>
              </w:rPr>
              <w:t>个共</w:t>
            </w:r>
            <w:r>
              <w:rPr>
                <w:rFonts w:ascii="Times New Roman" w:eastAsiaTheme="minorEastAsia" w:hAnsi="Times New Roman" w:hint="eastAsia"/>
                <w:sz w:val="21"/>
                <w:szCs w:val="21"/>
              </w:rPr>
              <w:t>30</w:t>
            </w:r>
            <w:r w:rsidRPr="00602ABA">
              <w:rPr>
                <w:rFonts w:ascii="Times New Roman" w:eastAsiaTheme="minorEastAsia" w:hAnsi="Times New Roman"/>
                <w:sz w:val="21"/>
                <w:szCs w:val="21"/>
              </w:rPr>
              <w:t>m</w:t>
            </w:r>
            <w:r w:rsidRPr="00602ABA">
              <w:rPr>
                <w:rFonts w:ascii="Times New Roman" w:eastAsiaTheme="minorEastAsia" w:hAnsi="Times New Roman"/>
                <w:sz w:val="21"/>
                <w:szCs w:val="21"/>
                <w:vertAlign w:val="superscript"/>
              </w:rPr>
              <w:t>3</w:t>
            </w:r>
            <w:r w:rsidRPr="00602ABA">
              <w:rPr>
                <w:rFonts w:ascii="Times New Roman" w:eastAsiaTheme="minorEastAsia" w:hAnsiTheme="minorEastAsia"/>
                <w:sz w:val="21"/>
                <w:szCs w:val="21"/>
              </w:rPr>
              <w:t>，汽油储罐</w:t>
            </w:r>
            <w:r w:rsidRPr="00602ABA">
              <w:rPr>
                <w:rFonts w:ascii="Times New Roman" w:eastAsiaTheme="minorEastAsia" w:hAnsi="Times New Roman"/>
                <w:sz w:val="21"/>
                <w:szCs w:val="21"/>
              </w:rPr>
              <w:t>2</w:t>
            </w:r>
            <w:r w:rsidRPr="00602ABA">
              <w:rPr>
                <w:rFonts w:ascii="Times New Roman" w:eastAsiaTheme="minorEastAsia" w:hAnsiTheme="minorEastAsia"/>
                <w:sz w:val="21"/>
                <w:szCs w:val="21"/>
              </w:rPr>
              <w:t>个共</w:t>
            </w:r>
            <w:r>
              <w:rPr>
                <w:rFonts w:ascii="Times New Roman" w:eastAsiaTheme="minorEastAsia" w:hAnsi="Times New Roman" w:hint="eastAsia"/>
                <w:sz w:val="21"/>
                <w:szCs w:val="21"/>
              </w:rPr>
              <w:t>50</w:t>
            </w:r>
            <w:r w:rsidRPr="00602ABA">
              <w:rPr>
                <w:rFonts w:ascii="Times New Roman" w:eastAsiaTheme="minorEastAsia" w:hAnsi="Times New Roman"/>
                <w:sz w:val="21"/>
                <w:szCs w:val="21"/>
              </w:rPr>
              <w:t>m</w:t>
            </w:r>
            <w:r w:rsidRPr="00602ABA">
              <w:rPr>
                <w:rFonts w:ascii="Times New Roman" w:eastAsiaTheme="minorEastAsia" w:hAnsi="Times New Roman"/>
                <w:sz w:val="21"/>
                <w:szCs w:val="21"/>
                <w:vertAlign w:val="superscript"/>
              </w:rPr>
              <w:t>3</w:t>
            </w:r>
          </w:p>
        </w:tc>
      </w:tr>
      <w:tr w:rsidR="001E2FF7" w:rsidRPr="00602ABA" w:rsidTr="009621B8">
        <w:trPr>
          <w:cantSplit/>
          <w:trHeight w:val="482"/>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建设项目环评时间</w:t>
            </w:r>
          </w:p>
        </w:tc>
        <w:tc>
          <w:tcPr>
            <w:tcW w:w="1692" w:type="dxa"/>
            <w:tcBorders>
              <w:top w:val="single" w:sz="4" w:space="0" w:color="auto"/>
              <w:bottom w:val="single" w:sz="4" w:space="0" w:color="auto"/>
            </w:tcBorders>
            <w:vAlign w:val="center"/>
          </w:tcPr>
          <w:p w:rsidR="001E2FF7" w:rsidRPr="00665EB2" w:rsidRDefault="001C435D" w:rsidP="00AE15EF">
            <w:pPr>
              <w:spacing w:after="0"/>
              <w:jc w:val="center"/>
              <w:rPr>
                <w:rFonts w:ascii="Times New Roman" w:eastAsiaTheme="minorEastAsia" w:hAnsi="Times New Roman"/>
                <w:sz w:val="21"/>
                <w:szCs w:val="21"/>
                <w:highlight w:val="yellow"/>
              </w:rPr>
            </w:pPr>
            <w:r>
              <w:rPr>
                <w:rFonts w:ascii="Times New Roman" w:eastAsiaTheme="minorEastAsia" w:hAnsi="Times New Roman" w:hint="eastAsia"/>
                <w:sz w:val="21"/>
                <w:szCs w:val="21"/>
              </w:rPr>
              <w:t>200</w:t>
            </w:r>
            <w:r w:rsidR="00AE15EF">
              <w:rPr>
                <w:rFonts w:ascii="Times New Roman" w:eastAsiaTheme="minorEastAsia" w:hAnsi="Times New Roman" w:hint="eastAsia"/>
                <w:sz w:val="21"/>
                <w:szCs w:val="21"/>
              </w:rPr>
              <w:t>1</w:t>
            </w:r>
            <w:r>
              <w:rPr>
                <w:rFonts w:ascii="Times New Roman" w:eastAsiaTheme="minorEastAsia" w:hAnsi="Times New Roman" w:hint="eastAsia"/>
                <w:sz w:val="21"/>
                <w:szCs w:val="21"/>
              </w:rPr>
              <w:t>.</w:t>
            </w:r>
            <w:r w:rsidR="00AE15EF">
              <w:rPr>
                <w:rFonts w:ascii="Times New Roman" w:eastAsiaTheme="minorEastAsia" w:hAnsi="Times New Roman" w:hint="eastAsia"/>
                <w:sz w:val="21"/>
                <w:szCs w:val="21"/>
              </w:rPr>
              <w:t>6</w:t>
            </w:r>
            <w:r>
              <w:rPr>
                <w:rFonts w:ascii="Times New Roman" w:eastAsiaTheme="minorEastAsia" w:hAnsi="Times New Roman" w:hint="eastAsia"/>
                <w:sz w:val="21"/>
                <w:szCs w:val="21"/>
              </w:rPr>
              <w:t>.</w:t>
            </w:r>
            <w:r w:rsidR="00AE15EF">
              <w:rPr>
                <w:rFonts w:ascii="Times New Roman" w:eastAsiaTheme="minorEastAsia" w:hAnsi="Times New Roman" w:hint="eastAsia"/>
                <w:sz w:val="21"/>
                <w:szCs w:val="21"/>
              </w:rPr>
              <w:t>20</w:t>
            </w:r>
          </w:p>
        </w:tc>
        <w:tc>
          <w:tcPr>
            <w:tcW w:w="2137" w:type="dxa"/>
            <w:tcBorders>
              <w:top w:val="single" w:sz="4" w:space="0" w:color="auto"/>
              <w:bottom w:val="single" w:sz="4" w:space="0" w:color="auto"/>
            </w:tcBorders>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开工建设时间</w:t>
            </w:r>
          </w:p>
        </w:tc>
        <w:tc>
          <w:tcPr>
            <w:tcW w:w="2788" w:type="dxa"/>
            <w:gridSpan w:val="3"/>
            <w:tcBorders>
              <w:top w:val="single" w:sz="4" w:space="0" w:color="auto"/>
              <w:bottom w:val="single" w:sz="4" w:space="0" w:color="auto"/>
            </w:tcBorders>
            <w:vAlign w:val="center"/>
          </w:tcPr>
          <w:p w:rsidR="001E2FF7" w:rsidRPr="00602ABA" w:rsidRDefault="00665EB2">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w:t>
            </w:r>
          </w:p>
        </w:tc>
      </w:tr>
      <w:tr w:rsidR="001E2FF7" w:rsidRPr="00602ABA" w:rsidTr="009621B8">
        <w:trPr>
          <w:cantSplit/>
          <w:trHeight w:val="482"/>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调试时间</w:t>
            </w:r>
          </w:p>
        </w:tc>
        <w:tc>
          <w:tcPr>
            <w:tcW w:w="1692" w:type="dxa"/>
            <w:tcBorders>
              <w:top w:val="single" w:sz="4" w:space="0" w:color="auto"/>
            </w:tcBorders>
            <w:vAlign w:val="center"/>
          </w:tcPr>
          <w:p w:rsidR="001E2FF7" w:rsidRPr="00602ABA" w:rsidRDefault="00665EB2">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w:t>
            </w:r>
          </w:p>
        </w:tc>
        <w:tc>
          <w:tcPr>
            <w:tcW w:w="213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验收现场监测时间</w:t>
            </w:r>
          </w:p>
        </w:tc>
        <w:tc>
          <w:tcPr>
            <w:tcW w:w="2788" w:type="dxa"/>
            <w:gridSpan w:val="3"/>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2018.10</w:t>
            </w:r>
          </w:p>
        </w:tc>
      </w:tr>
      <w:tr w:rsidR="001E2FF7" w:rsidRPr="00602ABA">
        <w:trPr>
          <w:cantSplit/>
          <w:trHeight w:val="794"/>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环评报告表</w:t>
            </w:r>
          </w:p>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审批部门</w:t>
            </w:r>
          </w:p>
        </w:tc>
        <w:tc>
          <w:tcPr>
            <w:tcW w:w="1692" w:type="dxa"/>
            <w:vAlign w:val="center"/>
          </w:tcPr>
          <w:p w:rsidR="001E2FF7" w:rsidRPr="00602ABA" w:rsidRDefault="00E307AD" w:rsidP="0036292B">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五华县环境保护局</w:t>
            </w:r>
          </w:p>
        </w:tc>
        <w:tc>
          <w:tcPr>
            <w:tcW w:w="213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环评报告表</w:t>
            </w:r>
          </w:p>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编制单位</w:t>
            </w:r>
          </w:p>
        </w:tc>
        <w:tc>
          <w:tcPr>
            <w:tcW w:w="2788" w:type="dxa"/>
            <w:gridSpan w:val="3"/>
            <w:vAlign w:val="center"/>
          </w:tcPr>
          <w:p w:rsidR="001E2FF7" w:rsidRPr="00602ABA" w:rsidRDefault="0077403B" w:rsidP="00E60221">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广东</w:t>
            </w:r>
            <w:r w:rsidR="00E60221">
              <w:rPr>
                <w:rFonts w:ascii="Times New Roman" w:eastAsiaTheme="minorEastAsia" w:hAnsiTheme="minorEastAsia" w:hint="eastAsia"/>
                <w:sz w:val="21"/>
                <w:szCs w:val="21"/>
              </w:rPr>
              <w:t>嘉道科技</w:t>
            </w:r>
            <w:r w:rsidRPr="00602ABA">
              <w:rPr>
                <w:rFonts w:ascii="Times New Roman" w:eastAsiaTheme="minorEastAsia" w:hAnsiTheme="minorEastAsia"/>
                <w:sz w:val="21"/>
                <w:szCs w:val="21"/>
              </w:rPr>
              <w:t>有限公司</w:t>
            </w:r>
          </w:p>
        </w:tc>
      </w:tr>
      <w:tr w:rsidR="001E2FF7" w:rsidRPr="00602ABA">
        <w:trPr>
          <w:cantSplit/>
          <w:trHeight w:val="482"/>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环保设施设计单位</w:t>
            </w:r>
          </w:p>
        </w:tc>
        <w:tc>
          <w:tcPr>
            <w:tcW w:w="1692" w:type="dxa"/>
            <w:vAlign w:val="center"/>
          </w:tcPr>
          <w:p w:rsidR="001E2FF7" w:rsidRPr="00602ABA" w:rsidRDefault="00665EB2">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w:t>
            </w:r>
          </w:p>
        </w:tc>
        <w:tc>
          <w:tcPr>
            <w:tcW w:w="213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环保设施施工单位</w:t>
            </w:r>
          </w:p>
        </w:tc>
        <w:tc>
          <w:tcPr>
            <w:tcW w:w="2788" w:type="dxa"/>
            <w:gridSpan w:val="3"/>
            <w:vAlign w:val="center"/>
          </w:tcPr>
          <w:p w:rsidR="001E2FF7" w:rsidRPr="00602ABA" w:rsidRDefault="00665EB2">
            <w:pPr>
              <w:spacing w:after="0"/>
              <w:jc w:val="center"/>
              <w:rPr>
                <w:rFonts w:ascii="Times New Roman" w:eastAsiaTheme="minorEastAsia" w:hAnsi="Times New Roman"/>
                <w:sz w:val="21"/>
                <w:szCs w:val="21"/>
              </w:rPr>
            </w:pPr>
            <w:r>
              <w:rPr>
                <w:rFonts w:ascii="Times New Roman" w:eastAsiaTheme="minorEastAsia" w:hAnsi="Times New Roman" w:hint="eastAsia"/>
                <w:sz w:val="21"/>
                <w:szCs w:val="21"/>
              </w:rPr>
              <w:t>——</w:t>
            </w:r>
          </w:p>
        </w:tc>
      </w:tr>
      <w:tr w:rsidR="001E2FF7" w:rsidRPr="00602ABA">
        <w:trPr>
          <w:cantSplit/>
          <w:trHeight w:val="482"/>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投资总概算</w:t>
            </w:r>
          </w:p>
        </w:tc>
        <w:tc>
          <w:tcPr>
            <w:tcW w:w="1692" w:type="dxa"/>
            <w:vAlign w:val="center"/>
          </w:tcPr>
          <w:p w:rsidR="001E2FF7" w:rsidRPr="00602ABA" w:rsidRDefault="0077403B">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w:t>
            </w:r>
            <w:r w:rsidR="00E307AD" w:rsidRPr="00602ABA">
              <w:rPr>
                <w:rFonts w:ascii="Times New Roman" w:eastAsiaTheme="minorEastAsia" w:hAnsi="Times New Roman"/>
                <w:sz w:val="21"/>
                <w:szCs w:val="21"/>
              </w:rPr>
              <w:t>0</w:t>
            </w:r>
            <w:r w:rsidR="00E307AD" w:rsidRPr="00602ABA">
              <w:rPr>
                <w:rFonts w:ascii="Times New Roman" w:eastAsiaTheme="minorEastAsia" w:hAnsiTheme="minorEastAsia"/>
                <w:sz w:val="21"/>
                <w:szCs w:val="21"/>
              </w:rPr>
              <w:t>万元</w:t>
            </w:r>
          </w:p>
        </w:tc>
        <w:tc>
          <w:tcPr>
            <w:tcW w:w="213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环保投资总概算</w:t>
            </w:r>
          </w:p>
        </w:tc>
        <w:tc>
          <w:tcPr>
            <w:tcW w:w="988" w:type="dxa"/>
            <w:vAlign w:val="center"/>
          </w:tcPr>
          <w:p w:rsidR="001E2FF7" w:rsidRPr="00602ABA" w:rsidRDefault="0077403B">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1.5</w:t>
            </w:r>
            <w:r w:rsidR="00E307AD" w:rsidRPr="00602ABA">
              <w:rPr>
                <w:rFonts w:ascii="Times New Roman" w:eastAsiaTheme="minorEastAsia" w:hAnsiTheme="minorEastAsia"/>
                <w:sz w:val="21"/>
                <w:szCs w:val="21"/>
              </w:rPr>
              <w:t>万元</w:t>
            </w:r>
          </w:p>
        </w:tc>
        <w:tc>
          <w:tcPr>
            <w:tcW w:w="765"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比例</w:t>
            </w:r>
          </w:p>
        </w:tc>
        <w:tc>
          <w:tcPr>
            <w:tcW w:w="1035" w:type="dxa"/>
            <w:vAlign w:val="center"/>
          </w:tcPr>
          <w:p w:rsidR="001E2FF7" w:rsidRPr="00602ABA" w:rsidRDefault="0077403B">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5</w:t>
            </w:r>
            <w:r w:rsidR="00E307AD" w:rsidRPr="00602ABA">
              <w:rPr>
                <w:rFonts w:ascii="Times New Roman" w:eastAsiaTheme="minorEastAsia" w:hAnsi="Times New Roman"/>
                <w:sz w:val="21"/>
                <w:szCs w:val="21"/>
              </w:rPr>
              <w:t>%</w:t>
            </w:r>
          </w:p>
        </w:tc>
      </w:tr>
      <w:tr w:rsidR="001E2FF7" w:rsidRPr="00602ABA" w:rsidTr="0077403B">
        <w:trPr>
          <w:cantSplit/>
          <w:trHeight w:val="482"/>
          <w:jc w:val="center"/>
        </w:trPr>
        <w:tc>
          <w:tcPr>
            <w:tcW w:w="2307" w:type="dxa"/>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实际总概算</w:t>
            </w:r>
          </w:p>
        </w:tc>
        <w:tc>
          <w:tcPr>
            <w:tcW w:w="1692" w:type="dxa"/>
            <w:tcBorders>
              <w:bottom w:val="single" w:sz="4" w:space="0" w:color="auto"/>
            </w:tcBorders>
            <w:vAlign w:val="center"/>
          </w:tcPr>
          <w:p w:rsidR="001E2FF7" w:rsidRPr="00602ABA" w:rsidRDefault="0077403B" w:rsidP="0077403B">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w:t>
            </w:r>
            <w:r w:rsidR="00E307AD" w:rsidRPr="00602ABA">
              <w:rPr>
                <w:rFonts w:ascii="Times New Roman" w:eastAsiaTheme="minorEastAsia" w:hAnsi="Times New Roman"/>
                <w:sz w:val="21"/>
                <w:szCs w:val="21"/>
              </w:rPr>
              <w:t>0</w:t>
            </w:r>
            <w:r w:rsidR="00E307AD" w:rsidRPr="00602ABA">
              <w:rPr>
                <w:rFonts w:ascii="Times New Roman" w:eastAsiaTheme="minorEastAsia" w:hAnsiTheme="minorEastAsia"/>
                <w:sz w:val="21"/>
                <w:szCs w:val="21"/>
              </w:rPr>
              <w:t>万元</w:t>
            </w:r>
          </w:p>
        </w:tc>
        <w:tc>
          <w:tcPr>
            <w:tcW w:w="2137" w:type="dxa"/>
            <w:tcBorders>
              <w:bottom w:val="single" w:sz="4" w:space="0" w:color="auto"/>
            </w:tcBorders>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环保投资</w:t>
            </w:r>
          </w:p>
        </w:tc>
        <w:tc>
          <w:tcPr>
            <w:tcW w:w="988" w:type="dxa"/>
            <w:tcBorders>
              <w:bottom w:val="single" w:sz="4" w:space="0" w:color="auto"/>
            </w:tcBorders>
            <w:vAlign w:val="center"/>
          </w:tcPr>
          <w:p w:rsidR="001E2FF7" w:rsidRPr="00602ABA" w:rsidRDefault="0077403B">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1.5</w:t>
            </w:r>
            <w:r w:rsidR="00E307AD" w:rsidRPr="00602ABA">
              <w:rPr>
                <w:rFonts w:ascii="Times New Roman" w:eastAsiaTheme="minorEastAsia" w:hAnsiTheme="minorEastAsia"/>
                <w:sz w:val="21"/>
                <w:szCs w:val="21"/>
              </w:rPr>
              <w:t>万元</w:t>
            </w:r>
          </w:p>
        </w:tc>
        <w:tc>
          <w:tcPr>
            <w:tcW w:w="765" w:type="dxa"/>
            <w:tcBorders>
              <w:bottom w:val="single" w:sz="4" w:space="0" w:color="auto"/>
            </w:tcBorders>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比例</w:t>
            </w:r>
          </w:p>
        </w:tc>
        <w:tc>
          <w:tcPr>
            <w:tcW w:w="1035" w:type="dxa"/>
            <w:tcBorders>
              <w:bottom w:val="single" w:sz="4" w:space="0" w:color="auto"/>
            </w:tcBorders>
            <w:vAlign w:val="center"/>
          </w:tcPr>
          <w:p w:rsidR="001E2FF7" w:rsidRPr="00602ABA" w:rsidRDefault="0077403B">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5</w:t>
            </w:r>
            <w:r w:rsidR="00E307AD" w:rsidRPr="00602ABA">
              <w:rPr>
                <w:rFonts w:ascii="Times New Roman" w:eastAsiaTheme="minorEastAsia" w:hAnsi="Times New Roman"/>
                <w:sz w:val="21"/>
                <w:szCs w:val="21"/>
              </w:rPr>
              <w:t>%</w:t>
            </w:r>
          </w:p>
        </w:tc>
      </w:tr>
      <w:tr w:rsidR="001E2FF7" w:rsidRPr="00602ABA" w:rsidTr="0077403B">
        <w:trPr>
          <w:cantSplit/>
          <w:trHeight w:val="6187"/>
          <w:jc w:val="center"/>
        </w:trPr>
        <w:tc>
          <w:tcPr>
            <w:tcW w:w="2307" w:type="dxa"/>
            <w:tcBorders>
              <w:right w:val="single" w:sz="4" w:space="0" w:color="auto"/>
            </w:tcBorders>
            <w:vAlign w:val="center"/>
          </w:tcPr>
          <w:p w:rsidR="001E2FF7" w:rsidRPr="00602ABA" w:rsidRDefault="00E307AD">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验收监测依据</w:t>
            </w:r>
          </w:p>
        </w:tc>
        <w:tc>
          <w:tcPr>
            <w:tcW w:w="6617" w:type="dxa"/>
            <w:gridSpan w:val="5"/>
            <w:tcBorders>
              <w:top w:val="single" w:sz="4" w:space="0" w:color="auto"/>
              <w:left w:val="single" w:sz="4" w:space="0" w:color="auto"/>
              <w:bottom w:val="single" w:sz="8" w:space="0" w:color="auto"/>
            </w:tcBorders>
            <w:vAlign w:val="center"/>
          </w:tcPr>
          <w:p w:rsidR="001E2FF7" w:rsidRPr="00665EB2" w:rsidRDefault="00E307AD">
            <w:pPr>
              <w:spacing w:after="0" w:line="360" w:lineRule="auto"/>
              <w:rPr>
                <w:rFonts w:ascii="Times New Roman" w:eastAsiaTheme="minorEastAsia" w:hAnsi="Times New Roman"/>
                <w:sz w:val="24"/>
                <w:szCs w:val="24"/>
              </w:rPr>
            </w:pPr>
            <w:r w:rsidRPr="00602ABA">
              <w:rPr>
                <w:rFonts w:ascii="Times New Roman" w:eastAsiaTheme="minorEastAsia" w:hAnsi="Times New Roman"/>
                <w:sz w:val="21"/>
                <w:szCs w:val="21"/>
              </w:rPr>
              <w:t>1.</w:t>
            </w:r>
            <w:r w:rsidRPr="00665EB2">
              <w:rPr>
                <w:rFonts w:ascii="Times New Roman" w:eastAsiaTheme="minorEastAsia" w:hAnsiTheme="minorEastAsia"/>
                <w:sz w:val="24"/>
                <w:szCs w:val="24"/>
              </w:rPr>
              <w:t>《中华人民共和国环境保护法》（</w:t>
            </w:r>
            <w:r w:rsidRPr="00665EB2">
              <w:rPr>
                <w:rFonts w:ascii="Times New Roman" w:eastAsiaTheme="minorEastAsia" w:hAnsi="Times New Roman"/>
                <w:sz w:val="24"/>
                <w:szCs w:val="24"/>
              </w:rPr>
              <w:t>2015</w:t>
            </w:r>
            <w:r w:rsidRPr="00665EB2">
              <w:rPr>
                <w:rFonts w:ascii="Times New Roman" w:eastAsiaTheme="minorEastAsia" w:hAnsiTheme="minorEastAsia"/>
                <w:sz w:val="24"/>
                <w:szCs w:val="24"/>
              </w:rPr>
              <w:t>年</w:t>
            </w:r>
            <w:r w:rsidRPr="00665EB2">
              <w:rPr>
                <w:rFonts w:ascii="Times New Roman" w:eastAsiaTheme="minorEastAsia" w:hAnsi="Times New Roman"/>
                <w:sz w:val="24"/>
                <w:szCs w:val="24"/>
              </w:rPr>
              <w:t>1</w:t>
            </w:r>
            <w:r w:rsidRPr="00665EB2">
              <w:rPr>
                <w:rFonts w:ascii="Times New Roman" w:eastAsiaTheme="minorEastAsia" w:hAnsiTheme="minorEastAsia"/>
                <w:sz w:val="24"/>
                <w:szCs w:val="24"/>
              </w:rPr>
              <w:t>月</w:t>
            </w:r>
            <w:r w:rsidRPr="00665EB2">
              <w:rPr>
                <w:rFonts w:ascii="Times New Roman" w:eastAsiaTheme="minorEastAsia" w:hAnsi="Times New Roman"/>
                <w:sz w:val="24"/>
                <w:szCs w:val="24"/>
              </w:rPr>
              <w:t>1</w:t>
            </w:r>
            <w:r w:rsidRPr="00665EB2">
              <w:rPr>
                <w:rFonts w:ascii="Times New Roman" w:eastAsiaTheme="minorEastAsia" w:hAnsiTheme="minorEastAsia"/>
                <w:sz w:val="24"/>
                <w:szCs w:val="24"/>
              </w:rPr>
              <w:t>号起实施）；</w:t>
            </w:r>
          </w:p>
          <w:p w:rsidR="001E2FF7" w:rsidRPr="00665EB2" w:rsidRDefault="00E307AD">
            <w:pPr>
              <w:spacing w:after="0" w:line="360" w:lineRule="auto"/>
              <w:rPr>
                <w:rFonts w:ascii="Times New Roman" w:eastAsiaTheme="minorEastAsia" w:hAnsi="Times New Roman"/>
                <w:sz w:val="24"/>
                <w:szCs w:val="24"/>
              </w:rPr>
            </w:pPr>
            <w:r w:rsidRPr="00665EB2">
              <w:rPr>
                <w:rFonts w:ascii="Times New Roman" w:eastAsiaTheme="minorEastAsia" w:hAnsi="Times New Roman"/>
                <w:sz w:val="24"/>
                <w:szCs w:val="24"/>
              </w:rPr>
              <w:t>2.</w:t>
            </w:r>
            <w:r w:rsidRPr="00665EB2">
              <w:rPr>
                <w:rFonts w:ascii="Times New Roman" w:eastAsiaTheme="minorEastAsia" w:hAnsiTheme="minorEastAsia"/>
                <w:sz w:val="24"/>
                <w:szCs w:val="24"/>
              </w:rPr>
              <w:t>《中华人民共和国环境影响评价法》（</w:t>
            </w:r>
            <w:r w:rsidRPr="00665EB2">
              <w:rPr>
                <w:rFonts w:ascii="Times New Roman" w:eastAsiaTheme="minorEastAsia" w:hAnsi="Times New Roman"/>
                <w:sz w:val="24"/>
                <w:szCs w:val="24"/>
              </w:rPr>
              <w:t>2016</w:t>
            </w:r>
            <w:r w:rsidRPr="00665EB2">
              <w:rPr>
                <w:rFonts w:ascii="Times New Roman" w:eastAsiaTheme="minorEastAsia" w:hAnsiTheme="minorEastAsia"/>
                <w:sz w:val="24"/>
                <w:szCs w:val="24"/>
              </w:rPr>
              <w:t>年</w:t>
            </w:r>
            <w:r w:rsidRPr="00665EB2">
              <w:rPr>
                <w:rFonts w:ascii="Times New Roman" w:eastAsiaTheme="minorEastAsia" w:hAnsi="Times New Roman"/>
                <w:sz w:val="24"/>
                <w:szCs w:val="24"/>
              </w:rPr>
              <w:t>9</w:t>
            </w:r>
            <w:r w:rsidRPr="00665EB2">
              <w:rPr>
                <w:rFonts w:ascii="Times New Roman" w:eastAsiaTheme="minorEastAsia" w:hAnsiTheme="minorEastAsia"/>
                <w:sz w:val="24"/>
                <w:szCs w:val="24"/>
              </w:rPr>
              <w:t>月</w:t>
            </w:r>
            <w:r w:rsidRPr="00665EB2">
              <w:rPr>
                <w:rFonts w:ascii="Times New Roman" w:eastAsiaTheme="minorEastAsia" w:hAnsi="Times New Roman"/>
                <w:sz w:val="24"/>
                <w:szCs w:val="24"/>
              </w:rPr>
              <w:t>1</w:t>
            </w:r>
            <w:r w:rsidRPr="00665EB2">
              <w:rPr>
                <w:rFonts w:ascii="Times New Roman" w:eastAsiaTheme="minorEastAsia" w:hAnsiTheme="minorEastAsia"/>
                <w:sz w:val="24"/>
                <w:szCs w:val="24"/>
              </w:rPr>
              <w:t>日起实施）；</w:t>
            </w:r>
          </w:p>
          <w:p w:rsidR="001E2FF7" w:rsidRPr="00665EB2" w:rsidRDefault="00E307AD">
            <w:pPr>
              <w:spacing w:after="0" w:line="360" w:lineRule="auto"/>
              <w:rPr>
                <w:rFonts w:ascii="Times New Roman" w:eastAsiaTheme="minorEastAsia" w:hAnsi="Times New Roman"/>
                <w:sz w:val="24"/>
                <w:szCs w:val="24"/>
              </w:rPr>
            </w:pPr>
            <w:r w:rsidRPr="00665EB2">
              <w:rPr>
                <w:rFonts w:ascii="Times New Roman" w:eastAsiaTheme="minorEastAsia" w:hAnsi="Times New Roman"/>
                <w:sz w:val="24"/>
                <w:szCs w:val="24"/>
              </w:rPr>
              <w:t>3.</w:t>
            </w:r>
            <w:r w:rsidRPr="00665EB2">
              <w:rPr>
                <w:rFonts w:ascii="Times New Roman" w:eastAsiaTheme="minorEastAsia" w:hAnsiTheme="minorEastAsia"/>
                <w:sz w:val="24"/>
                <w:szCs w:val="24"/>
              </w:rPr>
              <w:t>《建设项目环境保护管理条例》中华人民共和国国务院令第</w:t>
            </w:r>
            <w:r w:rsidRPr="00665EB2">
              <w:rPr>
                <w:rFonts w:ascii="Times New Roman" w:eastAsiaTheme="minorEastAsia" w:hAnsi="Times New Roman"/>
                <w:sz w:val="24"/>
                <w:szCs w:val="24"/>
              </w:rPr>
              <w:t>682</w:t>
            </w:r>
            <w:r w:rsidRPr="00665EB2">
              <w:rPr>
                <w:rFonts w:ascii="Times New Roman" w:eastAsiaTheme="minorEastAsia" w:hAnsiTheme="minorEastAsia"/>
                <w:sz w:val="24"/>
                <w:szCs w:val="24"/>
              </w:rPr>
              <w:t>号；</w:t>
            </w:r>
            <w:r w:rsidRPr="00665EB2">
              <w:rPr>
                <w:rFonts w:ascii="Times New Roman" w:eastAsiaTheme="minorEastAsia" w:hAnsi="Times New Roman"/>
                <w:sz w:val="24"/>
                <w:szCs w:val="24"/>
              </w:rPr>
              <w:t xml:space="preserve"> </w:t>
            </w:r>
          </w:p>
          <w:p w:rsidR="001E2FF7" w:rsidRPr="00665EB2" w:rsidRDefault="00E307AD">
            <w:pPr>
              <w:spacing w:after="0" w:line="360" w:lineRule="auto"/>
              <w:rPr>
                <w:rFonts w:ascii="Times New Roman" w:eastAsiaTheme="minorEastAsia" w:hAnsi="Times New Roman"/>
                <w:sz w:val="24"/>
                <w:szCs w:val="24"/>
              </w:rPr>
            </w:pPr>
            <w:r w:rsidRPr="00665EB2">
              <w:rPr>
                <w:rFonts w:ascii="Times New Roman" w:eastAsiaTheme="minorEastAsia" w:hAnsi="Times New Roman"/>
                <w:sz w:val="24"/>
                <w:szCs w:val="24"/>
              </w:rPr>
              <w:t xml:space="preserve">4. </w:t>
            </w:r>
            <w:r w:rsidRPr="00665EB2">
              <w:rPr>
                <w:rFonts w:ascii="Times New Roman" w:eastAsiaTheme="minorEastAsia" w:hAnsiTheme="minorEastAsia"/>
                <w:sz w:val="24"/>
                <w:szCs w:val="24"/>
              </w:rPr>
              <w:t>《建设项目竣工环境保护验收暂行办法》（国环规环评</w:t>
            </w:r>
            <w:r w:rsidRPr="00665EB2">
              <w:rPr>
                <w:rFonts w:ascii="Times New Roman" w:eastAsiaTheme="minorEastAsia" w:hAnsi="Times New Roman"/>
                <w:sz w:val="24"/>
                <w:szCs w:val="24"/>
              </w:rPr>
              <w:t>[2017]4</w:t>
            </w:r>
            <w:r w:rsidRPr="00665EB2">
              <w:rPr>
                <w:rFonts w:ascii="Times New Roman" w:eastAsiaTheme="minorEastAsia" w:hAnsiTheme="minorEastAsia"/>
                <w:sz w:val="24"/>
                <w:szCs w:val="24"/>
              </w:rPr>
              <w:t>号）；</w:t>
            </w:r>
          </w:p>
          <w:p w:rsidR="001E2FF7" w:rsidRPr="00665EB2" w:rsidRDefault="00E307AD">
            <w:pPr>
              <w:spacing w:after="0" w:line="360" w:lineRule="auto"/>
              <w:rPr>
                <w:rFonts w:ascii="Times New Roman" w:eastAsiaTheme="minorEastAsia" w:hAnsi="Times New Roman"/>
                <w:sz w:val="24"/>
                <w:szCs w:val="24"/>
              </w:rPr>
            </w:pPr>
            <w:r w:rsidRPr="00665EB2">
              <w:rPr>
                <w:rFonts w:ascii="Times New Roman" w:eastAsiaTheme="minorEastAsia" w:hAnsi="Times New Roman"/>
                <w:sz w:val="24"/>
                <w:szCs w:val="24"/>
              </w:rPr>
              <w:t xml:space="preserve">5. </w:t>
            </w:r>
            <w:r w:rsidRPr="00665EB2">
              <w:rPr>
                <w:rFonts w:ascii="Times New Roman" w:eastAsiaTheme="minorEastAsia" w:hAnsiTheme="minorEastAsia"/>
                <w:sz w:val="24"/>
                <w:szCs w:val="24"/>
              </w:rPr>
              <w:t>《建设项目竣工环境保护验收技术指南</w:t>
            </w:r>
            <w:r w:rsidRPr="00665EB2">
              <w:rPr>
                <w:rFonts w:ascii="Times New Roman" w:eastAsiaTheme="minorEastAsia" w:hAnsi="Times New Roman"/>
                <w:sz w:val="24"/>
                <w:szCs w:val="24"/>
              </w:rPr>
              <w:t xml:space="preserve">  </w:t>
            </w:r>
            <w:r w:rsidRPr="00665EB2">
              <w:rPr>
                <w:rFonts w:ascii="Times New Roman" w:eastAsiaTheme="minorEastAsia" w:hAnsiTheme="minorEastAsia"/>
                <w:sz w:val="24"/>
                <w:szCs w:val="24"/>
              </w:rPr>
              <w:t>污染影响类》（生态环境部公告，</w:t>
            </w:r>
            <w:r w:rsidRPr="00665EB2">
              <w:rPr>
                <w:rFonts w:ascii="Times New Roman" w:eastAsiaTheme="minorEastAsia" w:hAnsi="Times New Roman"/>
                <w:sz w:val="24"/>
                <w:szCs w:val="24"/>
              </w:rPr>
              <w:t>2018</w:t>
            </w:r>
            <w:r w:rsidRPr="00665EB2">
              <w:rPr>
                <w:rFonts w:ascii="Times New Roman" w:eastAsiaTheme="minorEastAsia" w:hAnsiTheme="minorEastAsia"/>
                <w:sz w:val="24"/>
                <w:szCs w:val="24"/>
              </w:rPr>
              <w:t>年第</w:t>
            </w:r>
            <w:r w:rsidRPr="00665EB2">
              <w:rPr>
                <w:rFonts w:ascii="Times New Roman" w:eastAsiaTheme="minorEastAsia" w:hAnsi="Times New Roman"/>
                <w:sz w:val="24"/>
                <w:szCs w:val="24"/>
              </w:rPr>
              <w:t>9</w:t>
            </w:r>
            <w:r w:rsidRPr="00665EB2">
              <w:rPr>
                <w:rFonts w:ascii="Times New Roman" w:eastAsiaTheme="minorEastAsia" w:hAnsiTheme="minorEastAsia"/>
                <w:sz w:val="24"/>
                <w:szCs w:val="24"/>
              </w:rPr>
              <w:t>号）；</w:t>
            </w:r>
          </w:p>
          <w:p w:rsidR="001E2FF7" w:rsidRPr="00602ABA" w:rsidRDefault="00665EB2" w:rsidP="00665EB2">
            <w:pPr>
              <w:spacing w:after="0" w:line="360" w:lineRule="auto"/>
              <w:rPr>
                <w:rFonts w:ascii="Times New Roman" w:eastAsiaTheme="minorEastAsia" w:hAnsi="Times New Roman"/>
                <w:sz w:val="21"/>
                <w:szCs w:val="21"/>
              </w:rPr>
            </w:pPr>
            <w:r w:rsidRPr="00665EB2">
              <w:rPr>
                <w:rFonts w:ascii="Times New Roman" w:eastAsiaTheme="minorEastAsia" w:hAnsi="Times New Roman" w:hint="eastAsia"/>
                <w:sz w:val="24"/>
                <w:szCs w:val="24"/>
              </w:rPr>
              <w:t>6</w:t>
            </w:r>
            <w:r w:rsidR="00E307AD" w:rsidRPr="00665EB2">
              <w:rPr>
                <w:rFonts w:ascii="Times New Roman" w:eastAsiaTheme="minorEastAsia" w:hAnsi="Times New Roman"/>
                <w:sz w:val="24"/>
                <w:szCs w:val="24"/>
              </w:rPr>
              <w:t xml:space="preserve">. </w:t>
            </w:r>
            <w:r w:rsidR="00E307AD" w:rsidRPr="00665EB2">
              <w:rPr>
                <w:rFonts w:ascii="Times New Roman" w:eastAsiaTheme="minorEastAsia" w:hAnsiTheme="minorEastAsia"/>
                <w:sz w:val="24"/>
                <w:szCs w:val="24"/>
              </w:rPr>
              <w:t>《</w:t>
            </w:r>
            <w:r w:rsidR="007922E9" w:rsidRPr="007922E9">
              <w:rPr>
                <w:rFonts w:ascii="Times New Roman" w:eastAsiaTheme="minorEastAsia" w:hAnsiTheme="minorEastAsia"/>
                <w:sz w:val="24"/>
                <w:szCs w:val="24"/>
              </w:rPr>
              <w:t>中国石油天然气股份有限公司广东梅州销售分公司</w:t>
            </w:r>
            <w:r w:rsidR="001D5103">
              <w:rPr>
                <w:rFonts w:ascii="Times New Roman" w:eastAsiaTheme="minorEastAsia" w:hAnsiTheme="minorEastAsia"/>
                <w:sz w:val="24"/>
                <w:szCs w:val="24"/>
              </w:rPr>
              <w:t>广东梅州五华顺通加油站</w:t>
            </w:r>
            <w:r w:rsidR="001D5103">
              <w:rPr>
                <w:rFonts w:ascii="Times New Roman" w:eastAsiaTheme="minorEastAsia" w:hAnsiTheme="minorEastAsia"/>
                <w:sz w:val="24"/>
                <w:szCs w:val="24"/>
              </w:rPr>
              <w:t xml:space="preserve"> </w:t>
            </w:r>
            <w:r w:rsidR="00E307AD" w:rsidRPr="00665EB2">
              <w:rPr>
                <w:rFonts w:ascii="Times New Roman" w:eastAsiaTheme="minorEastAsia" w:hAnsiTheme="minorEastAsia"/>
                <w:sz w:val="24"/>
                <w:szCs w:val="24"/>
              </w:rPr>
              <w:t>环评登记表》</w:t>
            </w:r>
            <w:r w:rsidRPr="00665EB2">
              <w:rPr>
                <w:rFonts w:ascii="Times New Roman" w:eastAsiaTheme="minorEastAsia" w:hAnsiTheme="minorEastAsia"/>
                <w:sz w:val="24"/>
                <w:szCs w:val="24"/>
              </w:rPr>
              <w:t>五华县环境保护局</w:t>
            </w:r>
          </w:p>
        </w:tc>
      </w:tr>
    </w:tbl>
    <w:p w:rsidR="001E2FF7" w:rsidRPr="00602ABA" w:rsidRDefault="001E2FF7">
      <w:pPr>
        <w:rPr>
          <w:rFonts w:ascii="Times New Roman" w:eastAsiaTheme="minorEastAsia" w:hAnsi="Times New Roman"/>
        </w:rPr>
      </w:pPr>
    </w:p>
    <w:p w:rsidR="001E2FF7" w:rsidRPr="00602ABA" w:rsidRDefault="00E307AD">
      <w:pPr>
        <w:spacing w:after="0" w:line="360" w:lineRule="auto"/>
        <w:rPr>
          <w:rFonts w:ascii="Times New Roman" w:eastAsiaTheme="minorEastAsia" w:hAnsi="Times New Roman"/>
          <w:b/>
          <w:sz w:val="21"/>
          <w:szCs w:val="21"/>
        </w:rPr>
      </w:pPr>
      <w:r w:rsidRPr="00602ABA">
        <w:rPr>
          <w:rFonts w:ascii="Times New Roman" w:eastAsiaTheme="minorEastAsia" w:hAnsiTheme="minorEastAsia"/>
          <w:b/>
          <w:sz w:val="21"/>
          <w:szCs w:val="21"/>
        </w:rPr>
        <w:lastRenderedPageBreak/>
        <w:t>续表一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443"/>
        <w:gridCol w:w="7481"/>
      </w:tblGrid>
      <w:tr w:rsidR="001E2FF7" w:rsidRPr="00602ABA">
        <w:trPr>
          <w:cantSplit/>
          <w:trHeight w:val="13127"/>
          <w:jc w:val="center"/>
        </w:trPr>
        <w:tc>
          <w:tcPr>
            <w:tcW w:w="1443" w:type="dxa"/>
            <w:vAlign w:val="center"/>
          </w:tcPr>
          <w:p w:rsidR="001E2FF7" w:rsidRPr="00602ABA" w:rsidRDefault="00E307AD">
            <w:pPr>
              <w:spacing w:after="0"/>
              <w:rPr>
                <w:rFonts w:ascii="Times New Roman" w:eastAsiaTheme="minorEastAsia" w:hAnsi="Times New Roman"/>
                <w:sz w:val="21"/>
                <w:szCs w:val="21"/>
              </w:rPr>
            </w:pPr>
            <w:r w:rsidRPr="00045900">
              <w:rPr>
                <w:rFonts w:ascii="Times New Roman" w:eastAsiaTheme="minorEastAsia" w:hAnsiTheme="minorEastAsia"/>
                <w:sz w:val="24"/>
                <w:szCs w:val="21"/>
              </w:rPr>
              <w:t>验收监测评价标准、标号、级别、限值</w:t>
            </w:r>
          </w:p>
        </w:tc>
        <w:tc>
          <w:tcPr>
            <w:tcW w:w="7481" w:type="dxa"/>
          </w:tcPr>
          <w:p w:rsidR="001E2FF7" w:rsidRPr="00602ABA" w:rsidRDefault="001E2FF7">
            <w:pPr>
              <w:spacing w:after="0"/>
              <w:rPr>
                <w:rFonts w:ascii="Times New Roman" w:eastAsiaTheme="minorEastAsia" w:hAnsi="Times New Roman"/>
                <w:sz w:val="21"/>
                <w:szCs w:val="21"/>
              </w:rPr>
            </w:pPr>
          </w:p>
          <w:tbl>
            <w:tblPr>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5"/>
              <w:gridCol w:w="1568"/>
              <w:gridCol w:w="2394"/>
              <w:gridCol w:w="1120"/>
              <w:gridCol w:w="1121"/>
            </w:tblGrid>
            <w:tr w:rsidR="001E2FF7" w:rsidRPr="00602ABA">
              <w:trPr>
                <w:trHeight w:val="680"/>
              </w:trPr>
              <w:tc>
                <w:tcPr>
                  <w:tcW w:w="885" w:type="dxa"/>
                  <w:vAlign w:val="center"/>
                </w:tcPr>
                <w:p w:rsidR="001E2FF7" w:rsidRPr="00602ABA" w:rsidRDefault="00E307AD">
                  <w:pPr>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类别</w:t>
                  </w:r>
                </w:p>
              </w:tc>
              <w:tc>
                <w:tcPr>
                  <w:tcW w:w="1568" w:type="dxa"/>
                  <w:vAlign w:val="center"/>
                </w:tcPr>
                <w:p w:rsidR="001E2FF7" w:rsidRPr="00602ABA" w:rsidRDefault="00E307AD">
                  <w:pPr>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污染物</w:t>
                  </w:r>
                </w:p>
              </w:tc>
              <w:tc>
                <w:tcPr>
                  <w:tcW w:w="2394" w:type="dxa"/>
                  <w:vAlign w:val="center"/>
                </w:tcPr>
                <w:p w:rsidR="001E2FF7" w:rsidRPr="00602ABA" w:rsidRDefault="00E307AD">
                  <w:pPr>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标准名称</w:t>
                  </w:r>
                </w:p>
              </w:tc>
              <w:tc>
                <w:tcPr>
                  <w:tcW w:w="1120" w:type="dxa"/>
                  <w:vAlign w:val="center"/>
                </w:tcPr>
                <w:p w:rsidR="001E2FF7" w:rsidRPr="00602ABA" w:rsidRDefault="00E307AD">
                  <w:pPr>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单位</w:t>
                  </w:r>
                </w:p>
              </w:tc>
              <w:tc>
                <w:tcPr>
                  <w:tcW w:w="1121" w:type="dxa"/>
                  <w:vAlign w:val="center"/>
                </w:tcPr>
                <w:p w:rsidR="001E2FF7" w:rsidRPr="00602ABA" w:rsidRDefault="00E307AD">
                  <w:pPr>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标准限值</w:t>
                  </w:r>
                </w:p>
              </w:tc>
            </w:tr>
            <w:tr w:rsidR="001E2FF7" w:rsidRPr="00602ABA">
              <w:trPr>
                <w:trHeight w:val="628"/>
              </w:trPr>
              <w:tc>
                <w:tcPr>
                  <w:tcW w:w="885" w:type="dxa"/>
                  <w:vMerge w:val="restart"/>
                  <w:vAlign w:val="center"/>
                </w:tcPr>
                <w:p w:rsidR="001E2FF7" w:rsidRPr="00602ABA" w:rsidRDefault="00E307AD">
                  <w:pPr>
                    <w:jc w:val="center"/>
                    <w:rPr>
                      <w:rFonts w:ascii="Times New Roman" w:eastAsiaTheme="minorEastAsia" w:hAnsi="Times New Roman"/>
                      <w:sz w:val="21"/>
                      <w:szCs w:val="21"/>
                    </w:rPr>
                  </w:pPr>
                  <w:r w:rsidRPr="00602ABA">
                    <w:rPr>
                      <w:rFonts w:ascii="Times New Roman" w:eastAsiaTheme="minorEastAsia" w:hAnsiTheme="minorEastAsia"/>
                      <w:sz w:val="21"/>
                      <w:szCs w:val="21"/>
                    </w:rPr>
                    <w:t>废水</w:t>
                  </w:r>
                </w:p>
              </w:tc>
              <w:tc>
                <w:tcPr>
                  <w:tcW w:w="1568"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pH</w:t>
                  </w:r>
                </w:p>
              </w:tc>
              <w:tc>
                <w:tcPr>
                  <w:tcW w:w="2394" w:type="dxa"/>
                  <w:vMerge w:val="restart"/>
                  <w:vAlign w:val="center"/>
                </w:tcPr>
                <w:p w:rsidR="001E2FF7" w:rsidRPr="00602ABA" w:rsidRDefault="00E307AD">
                  <w:pPr>
                    <w:jc w:val="center"/>
                    <w:rPr>
                      <w:rFonts w:ascii="Times New Roman" w:eastAsiaTheme="minorEastAsia" w:hAnsi="Times New Roman"/>
                      <w:sz w:val="21"/>
                      <w:szCs w:val="21"/>
                    </w:rPr>
                  </w:pPr>
                  <w:r w:rsidRPr="00602ABA">
                    <w:rPr>
                      <w:rFonts w:ascii="Times New Roman" w:eastAsiaTheme="minorEastAsia" w:hAnsiTheme="minorEastAsia"/>
                      <w:sz w:val="21"/>
                      <w:szCs w:val="21"/>
                    </w:rPr>
                    <w:t>《农田灌溉水质标准》（</w:t>
                  </w:r>
                  <w:r w:rsidR="001C60AA" w:rsidRPr="00602ABA">
                    <w:rPr>
                      <w:rFonts w:ascii="Times New Roman" w:eastAsiaTheme="minorEastAsia" w:hAnsi="Times New Roman"/>
                      <w:sz w:val="21"/>
                      <w:szCs w:val="21"/>
                    </w:rPr>
                    <w:t>D</w:t>
                  </w:r>
                  <w:r w:rsidRPr="00602ABA">
                    <w:rPr>
                      <w:rFonts w:ascii="Times New Roman" w:eastAsiaTheme="minorEastAsia" w:hAnsi="Times New Roman"/>
                      <w:sz w:val="21"/>
                      <w:szCs w:val="21"/>
                    </w:rPr>
                    <w:t>B</w:t>
                  </w:r>
                  <w:r w:rsidR="001C60AA" w:rsidRPr="00602ABA">
                    <w:rPr>
                      <w:rFonts w:ascii="Times New Roman" w:eastAsiaTheme="minorEastAsia" w:hAnsi="Times New Roman"/>
                      <w:sz w:val="21"/>
                      <w:szCs w:val="21"/>
                    </w:rPr>
                    <w:t>44/26</w:t>
                  </w:r>
                  <w:r w:rsidRPr="00602ABA">
                    <w:rPr>
                      <w:rFonts w:ascii="Times New Roman" w:eastAsiaTheme="minorEastAsia" w:hAnsi="Times New Roman"/>
                      <w:sz w:val="21"/>
                      <w:szCs w:val="21"/>
                    </w:rPr>
                    <w:t>-200</w:t>
                  </w:r>
                  <w:r w:rsidR="001C60AA" w:rsidRPr="00602ABA">
                    <w:rPr>
                      <w:rFonts w:ascii="Times New Roman" w:eastAsiaTheme="minorEastAsia" w:hAnsi="Times New Roman"/>
                      <w:sz w:val="21"/>
                      <w:szCs w:val="21"/>
                    </w:rPr>
                    <w:t>1</w:t>
                  </w:r>
                  <w:r w:rsidRPr="00602ABA">
                    <w:rPr>
                      <w:rFonts w:ascii="Times New Roman" w:eastAsiaTheme="minorEastAsia" w:hAnsiTheme="minorEastAsia"/>
                      <w:sz w:val="21"/>
                      <w:szCs w:val="21"/>
                    </w:rPr>
                    <w:t>）旱作标准</w:t>
                  </w:r>
                </w:p>
              </w:tc>
              <w:tc>
                <w:tcPr>
                  <w:tcW w:w="112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无量纲</w:t>
                  </w:r>
                </w:p>
              </w:tc>
              <w:tc>
                <w:tcPr>
                  <w:tcW w:w="1121" w:type="dxa"/>
                  <w:vAlign w:val="center"/>
                </w:tcPr>
                <w:p w:rsidR="001E2FF7" w:rsidRPr="00602ABA" w:rsidRDefault="00E307AD">
                  <w:pPr>
                    <w:pStyle w:val="a3"/>
                    <w:ind w:firstLineChars="0" w:firstLine="0"/>
                    <w:jc w:val="center"/>
                    <w:rPr>
                      <w:rFonts w:eastAsiaTheme="minorEastAsia"/>
                      <w:szCs w:val="21"/>
                    </w:rPr>
                  </w:pPr>
                  <w:r w:rsidRPr="00602ABA">
                    <w:rPr>
                      <w:rFonts w:eastAsiaTheme="minorEastAsia"/>
                      <w:szCs w:val="21"/>
                    </w:rPr>
                    <w:t>6-9</w:t>
                  </w:r>
                </w:p>
              </w:tc>
            </w:tr>
            <w:tr w:rsidR="001E2FF7" w:rsidRPr="00602ABA">
              <w:trPr>
                <w:trHeight w:val="628"/>
              </w:trPr>
              <w:tc>
                <w:tcPr>
                  <w:tcW w:w="885" w:type="dxa"/>
                  <w:vMerge/>
                  <w:vAlign w:val="center"/>
                </w:tcPr>
                <w:p w:rsidR="001E2FF7" w:rsidRPr="00602ABA" w:rsidRDefault="001E2FF7">
                  <w:pPr>
                    <w:jc w:val="center"/>
                    <w:rPr>
                      <w:rFonts w:ascii="Times New Roman" w:eastAsiaTheme="minorEastAsia" w:hAnsi="Times New Roman"/>
                      <w:sz w:val="21"/>
                      <w:szCs w:val="21"/>
                    </w:rPr>
                  </w:pPr>
                </w:p>
              </w:tc>
              <w:tc>
                <w:tcPr>
                  <w:tcW w:w="1568"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悬浮物</w:t>
                  </w:r>
                </w:p>
              </w:tc>
              <w:tc>
                <w:tcPr>
                  <w:tcW w:w="2394" w:type="dxa"/>
                  <w:vMerge/>
                  <w:vAlign w:val="center"/>
                </w:tcPr>
                <w:p w:rsidR="001E2FF7" w:rsidRPr="00602ABA" w:rsidRDefault="001E2FF7">
                  <w:pPr>
                    <w:jc w:val="center"/>
                    <w:rPr>
                      <w:rFonts w:ascii="Times New Roman" w:eastAsiaTheme="minorEastAsia" w:hAnsi="Times New Roman"/>
                      <w:sz w:val="21"/>
                      <w:szCs w:val="21"/>
                    </w:rPr>
                  </w:pPr>
                </w:p>
              </w:tc>
              <w:tc>
                <w:tcPr>
                  <w:tcW w:w="112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mg/L</w:t>
                  </w:r>
                </w:p>
              </w:tc>
              <w:tc>
                <w:tcPr>
                  <w:tcW w:w="1121"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400</w:t>
                  </w:r>
                </w:p>
              </w:tc>
            </w:tr>
            <w:tr w:rsidR="001E2FF7" w:rsidRPr="00602ABA">
              <w:trPr>
                <w:trHeight w:val="628"/>
              </w:trPr>
              <w:tc>
                <w:tcPr>
                  <w:tcW w:w="885" w:type="dxa"/>
                  <w:vMerge/>
                  <w:vAlign w:val="center"/>
                </w:tcPr>
                <w:p w:rsidR="001E2FF7" w:rsidRPr="00602ABA" w:rsidRDefault="001E2FF7">
                  <w:pPr>
                    <w:jc w:val="center"/>
                    <w:rPr>
                      <w:rFonts w:ascii="Times New Roman" w:eastAsiaTheme="minorEastAsia" w:hAnsi="Times New Roman"/>
                      <w:sz w:val="21"/>
                      <w:szCs w:val="21"/>
                    </w:rPr>
                  </w:pPr>
                </w:p>
              </w:tc>
              <w:tc>
                <w:tcPr>
                  <w:tcW w:w="1568"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化学需氧量</w:t>
                  </w:r>
                </w:p>
              </w:tc>
              <w:tc>
                <w:tcPr>
                  <w:tcW w:w="2394" w:type="dxa"/>
                  <w:vMerge/>
                  <w:vAlign w:val="center"/>
                </w:tcPr>
                <w:p w:rsidR="001E2FF7" w:rsidRPr="00602ABA" w:rsidRDefault="001E2FF7">
                  <w:pPr>
                    <w:jc w:val="center"/>
                    <w:rPr>
                      <w:rFonts w:ascii="Times New Roman" w:eastAsiaTheme="minorEastAsia" w:hAnsi="Times New Roman"/>
                      <w:sz w:val="21"/>
                      <w:szCs w:val="21"/>
                    </w:rPr>
                  </w:pPr>
                </w:p>
              </w:tc>
              <w:tc>
                <w:tcPr>
                  <w:tcW w:w="112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mg/L</w:t>
                  </w:r>
                </w:p>
              </w:tc>
              <w:tc>
                <w:tcPr>
                  <w:tcW w:w="1121"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500</w:t>
                  </w:r>
                </w:p>
              </w:tc>
            </w:tr>
            <w:tr w:rsidR="001E2FF7" w:rsidRPr="00602ABA">
              <w:trPr>
                <w:trHeight w:val="628"/>
              </w:trPr>
              <w:tc>
                <w:tcPr>
                  <w:tcW w:w="885" w:type="dxa"/>
                  <w:vMerge/>
                  <w:vAlign w:val="center"/>
                </w:tcPr>
                <w:p w:rsidR="001E2FF7" w:rsidRPr="00602ABA" w:rsidRDefault="001E2FF7">
                  <w:pPr>
                    <w:jc w:val="center"/>
                    <w:rPr>
                      <w:rFonts w:ascii="Times New Roman" w:eastAsiaTheme="minorEastAsia" w:hAnsi="Times New Roman"/>
                      <w:sz w:val="21"/>
                      <w:szCs w:val="21"/>
                    </w:rPr>
                  </w:pPr>
                </w:p>
              </w:tc>
              <w:tc>
                <w:tcPr>
                  <w:tcW w:w="1568"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五日生化需氧量</w:t>
                  </w:r>
                </w:p>
              </w:tc>
              <w:tc>
                <w:tcPr>
                  <w:tcW w:w="2394" w:type="dxa"/>
                  <w:vMerge/>
                  <w:vAlign w:val="center"/>
                </w:tcPr>
                <w:p w:rsidR="001E2FF7" w:rsidRPr="00602ABA" w:rsidRDefault="001E2FF7">
                  <w:pPr>
                    <w:jc w:val="center"/>
                    <w:rPr>
                      <w:rFonts w:ascii="Times New Roman" w:eastAsiaTheme="minorEastAsia" w:hAnsi="Times New Roman"/>
                      <w:sz w:val="21"/>
                      <w:szCs w:val="21"/>
                    </w:rPr>
                  </w:pPr>
                </w:p>
              </w:tc>
              <w:tc>
                <w:tcPr>
                  <w:tcW w:w="112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mg/L</w:t>
                  </w:r>
                </w:p>
              </w:tc>
              <w:tc>
                <w:tcPr>
                  <w:tcW w:w="1121"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300</w:t>
                  </w:r>
                </w:p>
              </w:tc>
            </w:tr>
            <w:tr w:rsidR="001E2FF7" w:rsidRPr="00602ABA">
              <w:trPr>
                <w:trHeight w:val="680"/>
              </w:trPr>
              <w:tc>
                <w:tcPr>
                  <w:tcW w:w="885" w:type="dxa"/>
                  <w:vMerge/>
                  <w:vAlign w:val="center"/>
                </w:tcPr>
                <w:p w:rsidR="001E2FF7" w:rsidRPr="00602ABA" w:rsidRDefault="001E2FF7">
                  <w:pPr>
                    <w:jc w:val="center"/>
                    <w:rPr>
                      <w:rFonts w:ascii="Times New Roman" w:eastAsiaTheme="minorEastAsia" w:hAnsi="Times New Roman"/>
                      <w:sz w:val="21"/>
                      <w:szCs w:val="21"/>
                    </w:rPr>
                  </w:pPr>
                </w:p>
              </w:tc>
              <w:tc>
                <w:tcPr>
                  <w:tcW w:w="1568"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氨氮</w:t>
                  </w:r>
                </w:p>
              </w:tc>
              <w:tc>
                <w:tcPr>
                  <w:tcW w:w="2394" w:type="dxa"/>
                  <w:vMerge/>
                  <w:vAlign w:val="center"/>
                </w:tcPr>
                <w:p w:rsidR="001E2FF7" w:rsidRPr="00602ABA" w:rsidRDefault="001E2FF7">
                  <w:pPr>
                    <w:jc w:val="center"/>
                    <w:rPr>
                      <w:rFonts w:ascii="Times New Roman" w:eastAsiaTheme="minorEastAsia" w:hAnsi="Times New Roman"/>
                      <w:sz w:val="21"/>
                      <w:szCs w:val="21"/>
                    </w:rPr>
                  </w:pPr>
                </w:p>
              </w:tc>
              <w:tc>
                <w:tcPr>
                  <w:tcW w:w="112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mg/L</w:t>
                  </w:r>
                </w:p>
              </w:tc>
              <w:tc>
                <w:tcPr>
                  <w:tcW w:w="1121"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w:t>
                  </w:r>
                </w:p>
              </w:tc>
            </w:tr>
            <w:tr w:rsidR="001E2FF7" w:rsidRPr="00602ABA">
              <w:trPr>
                <w:trHeight w:val="680"/>
              </w:trPr>
              <w:tc>
                <w:tcPr>
                  <w:tcW w:w="885" w:type="dxa"/>
                  <w:vMerge/>
                  <w:vAlign w:val="center"/>
                </w:tcPr>
                <w:p w:rsidR="001E2FF7" w:rsidRPr="00602ABA" w:rsidRDefault="001E2FF7">
                  <w:pPr>
                    <w:jc w:val="center"/>
                    <w:rPr>
                      <w:rFonts w:ascii="Times New Roman" w:eastAsiaTheme="minorEastAsia" w:hAnsi="Times New Roman"/>
                      <w:sz w:val="21"/>
                      <w:szCs w:val="21"/>
                    </w:rPr>
                  </w:pPr>
                </w:p>
              </w:tc>
              <w:tc>
                <w:tcPr>
                  <w:tcW w:w="1568"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石油类</w:t>
                  </w:r>
                </w:p>
              </w:tc>
              <w:tc>
                <w:tcPr>
                  <w:tcW w:w="2394" w:type="dxa"/>
                  <w:vMerge/>
                  <w:vAlign w:val="center"/>
                </w:tcPr>
                <w:p w:rsidR="001E2FF7" w:rsidRPr="00602ABA" w:rsidRDefault="001E2FF7">
                  <w:pPr>
                    <w:jc w:val="center"/>
                    <w:rPr>
                      <w:rFonts w:ascii="Times New Roman" w:eastAsiaTheme="minorEastAsia" w:hAnsi="Times New Roman"/>
                      <w:sz w:val="21"/>
                      <w:szCs w:val="21"/>
                    </w:rPr>
                  </w:pPr>
                </w:p>
              </w:tc>
              <w:tc>
                <w:tcPr>
                  <w:tcW w:w="112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mg/L</w:t>
                  </w:r>
                </w:p>
              </w:tc>
              <w:tc>
                <w:tcPr>
                  <w:tcW w:w="1121"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20</w:t>
                  </w:r>
                </w:p>
              </w:tc>
            </w:tr>
            <w:tr w:rsidR="001E2FF7" w:rsidRPr="00602ABA">
              <w:trPr>
                <w:trHeight w:val="1229"/>
              </w:trPr>
              <w:tc>
                <w:tcPr>
                  <w:tcW w:w="885" w:type="dxa"/>
                  <w:vAlign w:val="center"/>
                </w:tcPr>
                <w:p w:rsidR="001E2FF7" w:rsidRPr="00602ABA" w:rsidRDefault="00E307AD">
                  <w:pPr>
                    <w:jc w:val="center"/>
                    <w:rPr>
                      <w:rFonts w:ascii="Times New Roman" w:eastAsiaTheme="minorEastAsia" w:hAnsi="Times New Roman"/>
                      <w:sz w:val="21"/>
                      <w:szCs w:val="21"/>
                    </w:rPr>
                  </w:pPr>
                  <w:r w:rsidRPr="00602ABA">
                    <w:rPr>
                      <w:rFonts w:ascii="Times New Roman" w:eastAsiaTheme="minorEastAsia" w:hAnsiTheme="minorEastAsia"/>
                      <w:sz w:val="21"/>
                      <w:szCs w:val="21"/>
                    </w:rPr>
                    <w:t>无组织废气</w:t>
                  </w:r>
                </w:p>
              </w:tc>
              <w:tc>
                <w:tcPr>
                  <w:tcW w:w="1568" w:type="dxa"/>
                  <w:vAlign w:val="center"/>
                </w:tcPr>
                <w:p w:rsidR="001E2FF7" w:rsidRPr="00602ABA" w:rsidRDefault="00E307AD">
                  <w:pPr>
                    <w:jc w:val="center"/>
                    <w:rPr>
                      <w:rFonts w:ascii="Times New Roman" w:eastAsiaTheme="minorEastAsia" w:hAnsi="Times New Roman"/>
                      <w:sz w:val="21"/>
                      <w:szCs w:val="21"/>
                    </w:rPr>
                  </w:pPr>
                  <w:r w:rsidRPr="00602ABA">
                    <w:rPr>
                      <w:rFonts w:ascii="Times New Roman" w:eastAsiaTheme="minorEastAsia" w:hAnsiTheme="minorEastAsia"/>
                      <w:szCs w:val="21"/>
                    </w:rPr>
                    <w:t>非甲烷总烃</w:t>
                  </w:r>
                </w:p>
              </w:tc>
              <w:tc>
                <w:tcPr>
                  <w:tcW w:w="2394" w:type="dxa"/>
                  <w:vAlign w:val="center"/>
                </w:tcPr>
                <w:p w:rsidR="001E2FF7" w:rsidRPr="00602ABA" w:rsidRDefault="00E307AD">
                  <w:pPr>
                    <w:pStyle w:val="a3"/>
                    <w:ind w:firstLineChars="0" w:firstLine="0"/>
                    <w:jc w:val="center"/>
                    <w:rPr>
                      <w:rFonts w:eastAsiaTheme="minorEastAsia"/>
                      <w:szCs w:val="21"/>
                    </w:rPr>
                  </w:pPr>
                  <w:r w:rsidRPr="00602ABA">
                    <w:rPr>
                      <w:rFonts w:eastAsiaTheme="minorEastAsia" w:hAnsiTheme="minorEastAsia"/>
                      <w:szCs w:val="21"/>
                    </w:rPr>
                    <w:t>广东省地方标准《大气污染物排放限值》（</w:t>
                  </w:r>
                  <w:r w:rsidRPr="00602ABA">
                    <w:rPr>
                      <w:rFonts w:eastAsiaTheme="minorEastAsia"/>
                      <w:szCs w:val="21"/>
                    </w:rPr>
                    <w:t>DB44/27-2001</w:t>
                  </w:r>
                  <w:r w:rsidRPr="00602ABA">
                    <w:rPr>
                      <w:rFonts w:eastAsiaTheme="minorEastAsia" w:hAnsiTheme="minorEastAsia"/>
                      <w:szCs w:val="21"/>
                    </w:rPr>
                    <w:t>）第二时段二级标准。</w:t>
                  </w:r>
                </w:p>
              </w:tc>
              <w:tc>
                <w:tcPr>
                  <w:tcW w:w="112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mg/m</w:t>
                  </w:r>
                  <w:r w:rsidRPr="00602ABA">
                    <w:rPr>
                      <w:rFonts w:eastAsiaTheme="minorEastAsia"/>
                      <w:szCs w:val="21"/>
                      <w:vertAlign w:val="superscript"/>
                      <w:lang w:val="en-US"/>
                    </w:rPr>
                    <w:t>3</w:t>
                  </w:r>
                </w:p>
              </w:tc>
              <w:tc>
                <w:tcPr>
                  <w:tcW w:w="1121"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4.0</w:t>
                  </w:r>
                </w:p>
              </w:tc>
            </w:tr>
            <w:tr w:rsidR="001E2FF7" w:rsidRPr="00602ABA">
              <w:trPr>
                <w:trHeight w:val="1229"/>
              </w:trPr>
              <w:tc>
                <w:tcPr>
                  <w:tcW w:w="885"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厂界噪声</w:t>
                  </w:r>
                </w:p>
              </w:tc>
              <w:tc>
                <w:tcPr>
                  <w:tcW w:w="1568"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噪声</w:t>
                  </w:r>
                </w:p>
              </w:tc>
              <w:tc>
                <w:tcPr>
                  <w:tcW w:w="2394"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《工业企业厂界环境噪声排放标准》（</w:t>
                  </w:r>
                  <w:r w:rsidRPr="00602ABA">
                    <w:rPr>
                      <w:rFonts w:eastAsiaTheme="minorEastAsia"/>
                      <w:szCs w:val="21"/>
                      <w:lang w:val="en-US"/>
                    </w:rPr>
                    <w:t>GB12348-2008</w:t>
                  </w:r>
                  <w:r w:rsidRPr="00602ABA">
                    <w:rPr>
                      <w:rFonts w:eastAsiaTheme="minorEastAsia" w:hAnsiTheme="minorEastAsia"/>
                      <w:szCs w:val="21"/>
                      <w:lang w:val="en-US"/>
                    </w:rPr>
                    <w:t>）</w:t>
                  </w:r>
                  <w:r w:rsidRPr="00602ABA">
                    <w:rPr>
                      <w:rFonts w:eastAsiaTheme="minorEastAsia"/>
                      <w:szCs w:val="21"/>
                      <w:lang w:val="en-US"/>
                    </w:rPr>
                    <w:t>2</w:t>
                  </w:r>
                  <w:r w:rsidRPr="00602ABA">
                    <w:rPr>
                      <w:rFonts w:eastAsiaTheme="minorEastAsia" w:hAnsiTheme="minorEastAsia"/>
                      <w:szCs w:val="21"/>
                      <w:lang w:val="en-US"/>
                    </w:rPr>
                    <w:t>类</w:t>
                  </w:r>
                </w:p>
              </w:tc>
              <w:tc>
                <w:tcPr>
                  <w:tcW w:w="112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dB(A)</w:t>
                  </w:r>
                </w:p>
              </w:tc>
              <w:tc>
                <w:tcPr>
                  <w:tcW w:w="1121"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昼间</w:t>
                  </w:r>
                  <w:r w:rsidRPr="00602ABA">
                    <w:rPr>
                      <w:rFonts w:eastAsiaTheme="minorEastAsia"/>
                      <w:szCs w:val="21"/>
                      <w:lang w:val="en-US"/>
                    </w:rPr>
                    <w:t>60</w:t>
                  </w:r>
                </w:p>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夜间</w:t>
                  </w:r>
                  <w:r w:rsidRPr="00602ABA">
                    <w:rPr>
                      <w:rFonts w:eastAsiaTheme="minorEastAsia"/>
                      <w:szCs w:val="21"/>
                      <w:lang w:val="en-US"/>
                    </w:rPr>
                    <w:t>50</w:t>
                  </w:r>
                </w:p>
              </w:tc>
            </w:tr>
          </w:tbl>
          <w:p w:rsidR="001E2FF7" w:rsidRPr="00602ABA" w:rsidRDefault="001E2FF7">
            <w:pPr>
              <w:spacing w:after="0"/>
              <w:rPr>
                <w:rFonts w:ascii="Times New Roman" w:eastAsiaTheme="minorEastAsia" w:hAnsi="Times New Roman"/>
                <w:sz w:val="21"/>
                <w:szCs w:val="21"/>
              </w:rPr>
            </w:pPr>
          </w:p>
        </w:tc>
      </w:tr>
    </w:tbl>
    <w:p w:rsidR="001E2FF7" w:rsidRPr="00602ABA" w:rsidRDefault="00E307AD" w:rsidP="00DD540E">
      <w:pPr>
        <w:pStyle w:val="1"/>
        <w:rPr>
          <w:rFonts w:hAnsi="Times New Roman"/>
        </w:rPr>
      </w:pPr>
      <w:r w:rsidRPr="00602ABA">
        <w:rPr>
          <w:rFonts w:hAnsi="Times New Roman"/>
        </w:rPr>
        <w:br w:type="page"/>
      </w:r>
      <w:r w:rsidRPr="00602ABA">
        <w:lastRenderedPageBreak/>
        <w:t>表二</w:t>
      </w:r>
      <w:r w:rsidR="00DD540E">
        <w:rPr>
          <w:rFonts w:hint="eastAsia"/>
        </w:rPr>
        <w:t xml:space="preserve">  </w:t>
      </w:r>
      <w:r w:rsidR="00DD540E" w:rsidRPr="00950BB9">
        <w:rPr>
          <w:rFonts w:hint="eastAsia"/>
        </w:rPr>
        <w:t>项目工程概况</w:t>
      </w:r>
    </w:p>
    <w:tbl>
      <w:tblPr>
        <w:tblStyle w:val="a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944EB7" w:rsidRPr="00602ABA" w:rsidTr="00944EB7">
        <w:tc>
          <w:tcPr>
            <w:tcW w:w="8522" w:type="dxa"/>
          </w:tcPr>
          <w:p w:rsidR="00944EB7" w:rsidRPr="00602ABA" w:rsidRDefault="00944EB7" w:rsidP="00944EB7">
            <w:pPr>
              <w:spacing w:after="0" w:line="360" w:lineRule="auto"/>
              <w:rPr>
                <w:rFonts w:ascii="Times New Roman" w:eastAsiaTheme="minorEastAsia" w:hAnsi="Times New Roman"/>
                <w:b/>
                <w:sz w:val="21"/>
                <w:szCs w:val="21"/>
              </w:rPr>
            </w:pPr>
            <w:r w:rsidRPr="00602ABA">
              <w:rPr>
                <w:rFonts w:ascii="Times New Roman" w:eastAsiaTheme="minorEastAsia" w:hAnsiTheme="minorEastAsia"/>
                <w:b/>
                <w:sz w:val="21"/>
                <w:szCs w:val="21"/>
              </w:rPr>
              <w:t>工程建设内容：</w:t>
            </w:r>
            <w:r w:rsidRPr="00602ABA">
              <w:rPr>
                <w:rFonts w:ascii="Times New Roman" w:eastAsiaTheme="minorEastAsia" w:hAnsi="Times New Roman"/>
                <w:b/>
                <w:sz w:val="21"/>
                <w:szCs w:val="21"/>
              </w:rPr>
              <w:t xml:space="preserve"> </w:t>
            </w:r>
          </w:p>
          <w:p w:rsidR="00944EB7" w:rsidRPr="00602ABA" w:rsidRDefault="00944EB7" w:rsidP="00944EB7">
            <w:pPr>
              <w:spacing w:after="0" w:line="360" w:lineRule="auto"/>
              <w:ind w:firstLineChars="200" w:firstLine="482"/>
              <w:rPr>
                <w:rFonts w:ascii="Times New Roman" w:eastAsiaTheme="minorEastAsia" w:hAnsi="Times New Roman"/>
                <w:b/>
                <w:sz w:val="24"/>
                <w:szCs w:val="24"/>
              </w:rPr>
            </w:pPr>
            <w:r w:rsidRPr="00602ABA">
              <w:rPr>
                <w:rFonts w:ascii="Times New Roman" w:eastAsiaTheme="minorEastAsia" w:hAnsi="Times New Roman"/>
                <w:b/>
                <w:sz w:val="24"/>
                <w:szCs w:val="24"/>
              </w:rPr>
              <w:t>1</w:t>
            </w:r>
            <w:r w:rsidRPr="00602ABA">
              <w:rPr>
                <w:rFonts w:ascii="Times New Roman" w:eastAsiaTheme="minorEastAsia" w:hAnsiTheme="minorEastAsia"/>
                <w:b/>
                <w:sz w:val="24"/>
                <w:szCs w:val="24"/>
              </w:rPr>
              <w:t>、项目回顾</w:t>
            </w:r>
          </w:p>
          <w:p w:rsidR="00944EB7" w:rsidRPr="00602ABA" w:rsidRDefault="007922E9" w:rsidP="00944EB7">
            <w:pPr>
              <w:tabs>
                <w:tab w:val="left" w:pos="5457"/>
              </w:tabs>
              <w:spacing w:after="0" w:line="360" w:lineRule="auto"/>
              <w:ind w:firstLineChars="200" w:firstLine="480"/>
              <w:jc w:val="both"/>
              <w:rPr>
                <w:rFonts w:ascii="Times New Roman" w:eastAsiaTheme="minorEastAsia" w:hAnsi="Times New Roman"/>
                <w:sz w:val="24"/>
                <w:szCs w:val="24"/>
              </w:rPr>
            </w:pPr>
            <w:r w:rsidRPr="007922E9">
              <w:rPr>
                <w:rFonts w:ascii="Times New Roman" w:eastAsiaTheme="minorEastAsia" w:hAnsiTheme="minorEastAsia"/>
                <w:sz w:val="24"/>
                <w:szCs w:val="24"/>
              </w:rPr>
              <w:t>中国石油天然气股份有限公司广东梅州销售分公司</w:t>
            </w:r>
            <w:r>
              <w:rPr>
                <w:rFonts w:ascii="Times New Roman" w:eastAsiaTheme="minorEastAsia" w:hAnsiTheme="minorEastAsia"/>
                <w:sz w:val="24"/>
                <w:szCs w:val="24"/>
              </w:rPr>
              <w:t>广东梅州五华顺通加油站</w:t>
            </w:r>
            <w:r w:rsidR="00944EB7" w:rsidRPr="00602ABA">
              <w:rPr>
                <w:rFonts w:ascii="Times New Roman" w:eastAsiaTheme="minorEastAsia" w:hAnsiTheme="minorEastAsia"/>
                <w:sz w:val="24"/>
                <w:szCs w:val="24"/>
              </w:rPr>
              <w:t>位于</w:t>
            </w:r>
            <w:r w:rsidR="00944EB7" w:rsidRPr="00602ABA">
              <w:rPr>
                <w:rFonts w:ascii="Times New Roman" w:eastAsiaTheme="minorEastAsia" w:hAnsiTheme="minorEastAsia"/>
                <w:bCs/>
                <w:spacing w:val="-8"/>
                <w:sz w:val="24"/>
                <w:szCs w:val="24"/>
              </w:rPr>
              <w:t>广东省五华县华城镇城东开发区</w:t>
            </w:r>
            <w:r w:rsidR="006F0333">
              <w:rPr>
                <w:rFonts w:ascii="Times New Roman" w:eastAsiaTheme="minorEastAsia" w:hAnsiTheme="minorEastAsia"/>
                <w:sz w:val="24"/>
                <w:szCs w:val="24"/>
              </w:rPr>
              <w:t>。加油站中心地理坐标：</w:t>
            </w:r>
            <w:r w:rsidR="00944EB7" w:rsidRPr="00602ABA">
              <w:rPr>
                <w:rFonts w:ascii="Times New Roman" w:eastAsiaTheme="minorEastAsia" w:hAnsiTheme="minorEastAsia"/>
                <w:sz w:val="24"/>
                <w:szCs w:val="24"/>
              </w:rPr>
              <w:t>北纬</w:t>
            </w:r>
            <w:r w:rsidR="00944EB7" w:rsidRPr="00602ABA">
              <w:rPr>
                <w:rFonts w:ascii="Times New Roman" w:eastAsiaTheme="minorEastAsia" w:hAnsi="Times New Roman"/>
                <w:sz w:val="24"/>
                <w:szCs w:val="24"/>
              </w:rPr>
              <w:t xml:space="preserve">N24°04′19.07″ </w:t>
            </w:r>
            <w:r w:rsidR="00944EB7" w:rsidRPr="00602ABA">
              <w:rPr>
                <w:rFonts w:ascii="Times New Roman" w:eastAsiaTheme="minorEastAsia" w:hAnsiTheme="minorEastAsia"/>
                <w:sz w:val="24"/>
                <w:szCs w:val="24"/>
              </w:rPr>
              <w:t>东经</w:t>
            </w:r>
            <w:r w:rsidR="00944EB7" w:rsidRPr="00602ABA">
              <w:rPr>
                <w:rFonts w:ascii="Times New Roman" w:eastAsiaTheme="minorEastAsia" w:hAnsi="Times New Roman"/>
                <w:sz w:val="24"/>
                <w:szCs w:val="24"/>
              </w:rPr>
              <w:t>E115°37′32.43″</w:t>
            </w:r>
            <w:r w:rsidR="00944EB7" w:rsidRPr="00602ABA">
              <w:rPr>
                <w:rFonts w:ascii="Times New Roman" w:eastAsiaTheme="minorEastAsia" w:hAnsiTheme="minorEastAsia"/>
                <w:sz w:val="24"/>
                <w:szCs w:val="24"/>
              </w:rPr>
              <w:t>。占地面积为</w:t>
            </w:r>
            <w:r w:rsidR="001D5103">
              <w:rPr>
                <w:rFonts w:ascii="Times New Roman" w:eastAsiaTheme="minorEastAsia" w:hAnsi="Times New Roman" w:hint="eastAsia"/>
                <w:sz w:val="24"/>
                <w:szCs w:val="24"/>
              </w:rPr>
              <w:t>3658</w:t>
            </w:r>
            <w:r w:rsidR="00944EB7" w:rsidRPr="00602ABA">
              <w:rPr>
                <w:rFonts w:ascii="Times New Roman" w:eastAsiaTheme="minorEastAsia" w:hAnsiTheme="minorEastAsia"/>
                <w:sz w:val="24"/>
                <w:szCs w:val="24"/>
              </w:rPr>
              <w:t>平方米，建筑面积</w:t>
            </w:r>
            <w:r w:rsidR="001D5103">
              <w:rPr>
                <w:rFonts w:ascii="Times New Roman" w:eastAsiaTheme="minorEastAsia" w:hAnsi="Times New Roman" w:hint="eastAsia"/>
                <w:sz w:val="24"/>
                <w:szCs w:val="24"/>
              </w:rPr>
              <w:t>270</w:t>
            </w:r>
            <w:r w:rsidR="00944EB7" w:rsidRPr="00602ABA">
              <w:rPr>
                <w:rFonts w:ascii="Times New Roman" w:eastAsiaTheme="minorEastAsia" w:hAnsiTheme="minorEastAsia"/>
                <w:sz w:val="24"/>
                <w:szCs w:val="24"/>
              </w:rPr>
              <w:t>平方米，主要零售柴油和汽油，年销售年销售柴油</w:t>
            </w:r>
            <w:r w:rsidR="00944EB7" w:rsidRPr="00602ABA">
              <w:rPr>
                <w:rFonts w:ascii="Times New Roman" w:eastAsiaTheme="minorEastAsia" w:hAnsi="Times New Roman"/>
                <w:sz w:val="24"/>
                <w:szCs w:val="24"/>
              </w:rPr>
              <w:t>116.8t</w:t>
            </w:r>
            <w:r w:rsidR="00944EB7" w:rsidRPr="00602ABA">
              <w:rPr>
                <w:rFonts w:ascii="Times New Roman" w:eastAsiaTheme="minorEastAsia" w:hAnsiTheme="minorEastAsia"/>
                <w:sz w:val="24"/>
                <w:szCs w:val="24"/>
              </w:rPr>
              <w:t>、汽油</w:t>
            </w:r>
            <w:r w:rsidR="00944EB7" w:rsidRPr="00602ABA">
              <w:rPr>
                <w:rFonts w:ascii="Times New Roman" w:eastAsiaTheme="minorEastAsia" w:hAnsi="Times New Roman"/>
                <w:sz w:val="24"/>
                <w:szCs w:val="24"/>
              </w:rPr>
              <w:t>930t</w:t>
            </w:r>
            <w:r w:rsidR="00944EB7" w:rsidRPr="00602ABA">
              <w:rPr>
                <w:rFonts w:ascii="Times New Roman" w:eastAsiaTheme="minorEastAsia" w:hAnsiTheme="minorEastAsia"/>
                <w:sz w:val="24"/>
                <w:szCs w:val="24"/>
              </w:rPr>
              <w:t>，年生产</w:t>
            </w:r>
            <w:r w:rsidR="00944EB7" w:rsidRPr="00602ABA">
              <w:rPr>
                <w:rFonts w:ascii="Times New Roman" w:eastAsiaTheme="minorEastAsia" w:hAnsi="Times New Roman"/>
                <w:sz w:val="24"/>
                <w:szCs w:val="24"/>
              </w:rPr>
              <w:t>365</w:t>
            </w:r>
            <w:r w:rsidR="00944EB7" w:rsidRPr="00602ABA">
              <w:rPr>
                <w:rFonts w:ascii="Times New Roman" w:eastAsiaTheme="minorEastAsia" w:hAnsiTheme="minorEastAsia"/>
                <w:sz w:val="24"/>
                <w:szCs w:val="24"/>
              </w:rPr>
              <w:t>天。</w:t>
            </w:r>
          </w:p>
          <w:p w:rsidR="00944EB7" w:rsidRPr="00602ABA" w:rsidRDefault="00944EB7" w:rsidP="00944EB7">
            <w:pPr>
              <w:tabs>
                <w:tab w:val="left" w:pos="5457"/>
              </w:tabs>
              <w:spacing w:after="0" w:line="360" w:lineRule="auto"/>
              <w:ind w:firstLineChars="200" w:firstLine="482"/>
              <w:rPr>
                <w:rFonts w:ascii="Times New Roman" w:eastAsiaTheme="minorEastAsia" w:hAnsi="Times New Roman"/>
                <w:b/>
                <w:sz w:val="24"/>
                <w:szCs w:val="24"/>
              </w:rPr>
            </w:pPr>
            <w:r w:rsidRPr="00602ABA">
              <w:rPr>
                <w:rFonts w:ascii="Times New Roman" w:eastAsiaTheme="minorEastAsia" w:hAnsi="Times New Roman"/>
                <w:b/>
                <w:sz w:val="24"/>
                <w:szCs w:val="24"/>
              </w:rPr>
              <w:t>2</w:t>
            </w:r>
            <w:r w:rsidRPr="00602ABA">
              <w:rPr>
                <w:rFonts w:ascii="Times New Roman" w:eastAsiaTheme="minorEastAsia" w:hAnsiTheme="minorEastAsia"/>
                <w:b/>
                <w:sz w:val="24"/>
                <w:szCs w:val="24"/>
              </w:rPr>
              <w:t>、项目建设内容及规模</w:t>
            </w:r>
            <w:r w:rsidRPr="00602ABA">
              <w:rPr>
                <w:rFonts w:ascii="Times New Roman" w:eastAsiaTheme="minorEastAsia" w:hAnsi="Times New Roman"/>
                <w:b/>
                <w:sz w:val="24"/>
                <w:szCs w:val="24"/>
              </w:rPr>
              <w:tab/>
            </w:r>
          </w:p>
          <w:p w:rsidR="00944EB7" w:rsidRPr="00602ABA" w:rsidRDefault="00944EB7" w:rsidP="00944EB7">
            <w:pPr>
              <w:tabs>
                <w:tab w:val="center" w:pos="4898"/>
              </w:tabs>
              <w:spacing w:line="500" w:lineRule="exact"/>
              <w:ind w:firstLineChars="200" w:firstLine="480"/>
              <w:rPr>
                <w:rFonts w:ascii="Times New Roman" w:eastAsiaTheme="minorEastAsia" w:hAnsi="Times New Roman"/>
                <w:bCs/>
                <w:kern w:val="2"/>
                <w:sz w:val="24"/>
                <w:szCs w:val="24"/>
              </w:rPr>
            </w:pPr>
            <w:r w:rsidRPr="00602ABA">
              <w:rPr>
                <w:rFonts w:ascii="Times New Roman" w:eastAsiaTheme="minorEastAsia" w:hAnsiTheme="minorEastAsia"/>
                <w:sz w:val="24"/>
                <w:szCs w:val="24"/>
              </w:rPr>
              <w:t>项目员工为</w:t>
            </w:r>
            <w:r w:rsidRPr="00602ABA">
              <w:rPr>
                <w:rFonts w:ascii="Times New Roman" w:eastAsiaTheme="minorEastAsia" w:hAnsi="Times New Roman"/>
                <w:sz w:val="24"/>
                <w:szCs w:val="24"/>
              </w:rPr>
              <w:t>8</w:t>
            </w:r>
            <w:r w:rsidRPr="00602ABA">
              <w:rPr>
                <w:rFonts w:ascii="Times New Roman" w:eastAsiaTheme="minorEastAsia" w:hAnsiTheme="minorEastAsia"/>
                <w:sz w:val="24"/>
                <w:szCs w:val="24"/>
              </w:rPr>
              <w:t>人，油罐储存量为</w:t>
            </w:r>
            <w:r w:rsidR="001D5103">
              <w:rPr>
                <w:rFonts w:ascii="Times New Roman" w:eastAsiaTheme="minorEastAsia" w:hAnsi="Times New Roman" w:hint="eastAsia"/>
                <w:sz w:val="24"/>
                <w:szCs w:val="24"/>
              </w:rPr>
              <w:t>8</w:t>
            </w:r>
            <w:r w:rsidRPr="00602ABA">
              <w:rPr>
                <w:rFonts w:ascii="Times New Roman" w:eastAsiaTheme="minorEastAsia" w:hAnsi="Times New Roman"/>
                <w:sz w:val="24"/>
                <w:szCs w:val="24"/>
              </w:rPr>
              <w:t>0m</w:t>
            </w:r>
            <w:r w:rsidRPr="00602ABA">
              <w:rPr>
                <w:rFonts w:ascii="Times New Roman" w:eastAsiaTheme="minorEastAsia" w:hAnsi="Times New Roman"/>
                <w:sz w:val="24"/>
                <w:szCs w:val="24"/>
                <w:vertAlign w:val="superscript"/>
              </w:rPr>
              <w:t>3</w:t>
            </w:r>
            <w:r w:rsidRPr="00602ABA">
              <w:rPr>
                <w:rFonts w:ascii="Times New Roman" w:eastAsiaTheme="minorEastAsia" w:hAnsiTheme="minorEastAsia"/>
                <w:sz w:val="24"/>
                <w:szCs w:val="24"/>
              </w:rPr>
              <w:t>（其中汽油罐</w:t>
            </w:r>
            <w:r w:rsidRPr="00602ABA">
              <w:rPr>
                <w:rFonts w:ascii="Times New Roman" w:eastAsiaTheme="minorEastAsia" w:hAnsi="Times New Roman"/>
                <w:sz w:val="24"/>
                <w:szCs w:val="24"/>
              </w:rPr>
              <w:t>2</w:t>
            </w:r>
            <w:r w:rsidRPr="00602ABA">
              <w:rPr>
                <w:rFonts w:ascii="Times New Roman" w:eastAsiaTheme="minorEastAsia" w:hAnsiTheme="minorEastAsia"/>
                <w:sz w:val="24"/>
                <w:szCs w:val="24"/>
              </w:rPr>
              <w:t>个，储存量合计</w:t>
            </w:r>
            <w:r w:rsidR="001D5103">
              <w:rPr>
                <w:rFonts w:ascii="Times New Roman" w:eastAsiaTheme="minorEastAsia" w:hAnsi="Times New Roman" w:hint="eastAsia"/>
                <w:sz w:val="24"/>
                <w:szCs w:val="24"/>
              </w:rPr>
              <w:t>50</w:t>
            </w:r>
            <w:r w:rsidRPr="00602ABA">
              <w:rPr>
                <w:rFonts w:ascii="Times New Roman" w:eastAsiaTheme="minorEastAsia" w:hAnsi="Times New Roman"/>
                <w:sz w:val="24"/>
                <w:szCs w:val="24"/>
              </w:rPr>
              <w:t>m</w:t>
            </w:r>
            <w:r w:rsidRPr="00602ABA">
              <w:rPr>
                <w:rFonts w:ascii="Times New Roman" w:eastAsiaTheme="minorEastAsia" w:hAnsi="Times New Roman"/>
                <w:sz w:val="24"/>
                <w:szCs w:val="24"/>
                <w:vertAlign w:val="superscript"/>
              </w:rPr>
              <w:t>3</w:t>
            </w:r>
            <w:r w:rsidRPr="00602ABA">
              <w:rPr>
                <w:rFonts w:ascii="Times New Roman" w:eastAsiaTheme="minorEastAsia" w:hAnsiTheme="minorEastAsia"/>
                <w:sz w:val="24"/>
                <w:szCs w:val="24"/>
              </w:rPr>
              <w:t>，柴油罐</w:t>
            </w:r>
            <w:r w:rsidRPr="00602ABA">
              <w:rPr>
                <w:rFonts w:ascii="Times New Roman" w:eastAsiaTheme="minorEastAsia" w:hAnsi="Times New Roman"/>
                <w:sz w:val="24"/>
                <w:szCs w:val="24"/>
              </w:rPr>
              <w:t>1</w:t>
            </w:r>
            <w:r w:rsidRPr="00602ABA">
              <w:rPr>
                <w:rFonts w:ascii="Times New Roman" w:eastAsiaTheme="minorEastAsia" w:hAnsiTheme="minorEastAsia"/>
                <w:sz w:val="24"/>
                <w:szCs w:val="24"/>
              </w:rPr>
              <w:t>个，储存量为</w:t>
            </w:r>
            <w:r w:rsidR="001D5103">
              <w:rPr>
                <w:rFonts w:ascii="Times New Roman" w:eastAsiaTheme="minorEastAsia" w:hAnsi="Times New Roman" w:hint="eastAsia"/>
                <w:sz w:val="24"/>
                <w:szCs w:val="24"/>
              </w:rPr>
              <w:t>30</w:t>
            </w:r>
            <w:r w:rsidRPr="00602ABA">
              <w:rPr>
                <w:rFonts w:ascii="Times New Roman" w:eastAsiaTheme="minorEastAsia" w:hAnsi="Times New Roman"/>
                <w:sz w:val="24"/>
                <w:szCs w:val="24"/>
              </w:rPr>
              <w:t>m</w:t>
            </w:r>
            <w:r w:rsidRPr="00602ABA">
              <w:rPr>
                <w:rFonts w:ascii="Times New Roman" w:eastAsiaTheme="minorEastAsia" w:hAnsi="Times New Roman"/>
                <w:sz w:val="24"/>
                <w:szCs w:val="24"/>
                <w:vertAlign w:val="superscript"/>
              </w:rPr>
              <w:t>3</w:t>
            </w:r>
            <w:r w:rsidRPr="00602ABA">
              <w:rPr>
                <w:rFonts w:ascii="Times New Roman" w:eastAsiaTheme="minorEastAsia" w:hAnsiTheme="minorEastAsia"/>
                <w:sz w:val="24"/>
                <w:szCs w:val="24"/>
              </w:rPr>
              <w:t>），配置卸油油气回收装置一套，设</w:t>
            </w:r>
            <w:r w:rsidR="001D5103">
              <w:rPr>
                <w:rFonts w:ascii="Times New Roman" w:eastAsiaTheme="minorEastAsia" w:hAnsiTheme="minorEastAsia" w:hint="eastAsia"/>
                <w:sz w:val="24"/>
                <w:szCs w:val="24"/>
              </w:rPr>
              <w:t>6</w:t>
            </w:r>
            <w:r w:rsidRPr="00602ABA">
              <w:rPr>
                <w:rFonts w:ascii="Times New Roman" w:eastAsiaTheme="minorEastAsia" w:hAnsiTheme="minorEastAsia"/>
                <w:sz w:val="24"/>
                <w:szCs w:val="24"/>
              </w:rPr>
              <w:t>枪加油机</w:t>
            </w:r>
            <w:r w:rsidR="001D5103">
              <w:rPr>
                <w:rFonts w:ascii="Times New Roman" w:eastAsiaTheme="minorEastAsia" w:hAnsi="Times New Roman" w:hint="eastAsia"/>
                <w:sz w:val="24"/>
                <w:szCs w:val="24"/>
              </w:rPr>
              <w:t>2</w:t>
            </w:r>
            <w:r w:rsidRPr="00602ABA">
              <w:rPr>
                <w:rFonts w:ascii="Times New Roman" w:eastAsiaTheme="minorEastAsia" w:hAnsiTheme="minorEastAsia"/>
                <w:sz w:val="24"/>
                <w:szCs w:val="24"/>
              </w:rPr>
              <w:t>台，</w:t>
            </w:r>
            <w:r w:rsidRPr="00602ABA">
              <w:rPr>
                <w:rFonts w:ascii="Times New Roman" w:eastAsiaTheme="minorEastAsia" w:hAnsiTheme="minorEastAsia"/>
                <w:bCs/>
                <w:kern w:val="2"/>
                <w:sz w:val="24"/>
                <w:szCs w:val="24"/>
              </w:rPr>
              <w:t>经营项目为出售汽油和柴油。</w:t>
            </w:r>
          </w:p>
          <w:p w:rsidR="00944EB7" w:rsidRPr="00602ABA" w:rsidRDefault="00944EB7" w:rsidP="00944EB7">
            <w:pPr>
              <w:spacing w:after="0" w:line="360" w:lineRule="auto"/>
              <w:ind w:firstLineChars="200" w:firstLine="480"/>
              <w:rPr>
                <w:rFonts w:ascii="Times New Roman" w:eastAsiaTheme="minorEastAsia" w:hAnsi="Times New Roman"/>
                <w:bCs/>
                <w:kern w:val="2"/>
                <w:sz w:val="24"/>
                <w:szCs w:val="24"/>
              </w:rPr>
            </w:pPr>
            <w:r w:rsidRPr="00602ABA">
              <w:rPr>
                <w:rFonts w:ascii="Times New Roman" w:eastAsiaTheme="minorEastAsia" w:hAnsiTheme="minorEastAsia"/>
                <w:bCs/>
                <w:kern w:val="2"/>
                <w:sz w:val="24"/>
                <w:szCs w:val="24"/>
              </w:rPr>
              <w:t>项目于</w:t>
            </w:r>
            <w:r w:rsidRPr="00602ABA">
              <w:rPr>
                <w:rFonts w:ascii="Times New Roman" w:eastAsiaTheme="minorEastAsia" w:hAnsi="Times New Roman"/>
                <w:bCs/>
                <w:kern w:val="2"/>
                <w:sz w:val="24"/>
                <w:szCs w:val="24"/>
              </w:rPr>
              <w:t>200</w:t>
            </w:r>
            <w:r w:rsidR="00AE15EF">
              <w:rPr>
                <w:rFonts w:ascii="Times New Roman" w:eastAsiaTheme="minorEastAsia" w:hAnsi="Times New Roman" w:hint="eastAsia"/>
                <w:bCs/>
                <w:kern w:val="2"/>
                <w:sz w:val="24"/>
                <w:szCs w:val="24"/>
              </w:rPr>
              <w:t>1</w:t>
            </w:r>
            <w:r w:rsidRPr="00602ABA">
              <w:rPr>
                <w:rFonts w:ascii="Times New Roman" w:eastAsiaTheme="minorEastAsia" w:hAnsiTheme="minorEastAsia"/>
                <w:bCs/>
                <w:kern w:val="2"/>
                <w:sz w:val="24"/>
                <w:szCs w:val="24"/>
              </w:rPr>
              <w:t>年</w:t>
            </w:r>
            <w:r w:rsidR="00AE15EF">
              <w:rPr>
                <w:rFonts w:ascii="Times New Roman" w:eastAsiaTheme="minorEastAsia" w:hAnsi="Times New Roman" w:hint="eastAsia"/>
                <w:bCs/>
                <w:kern w:val="2"/>
                <w:sz w:val="24"/>
                <w:szCs w:val="24"/>
              </w:rPr>
              <w:t>6</w:t>
            </w:r>
            <w:r w:rsidRPr="00602ABA">
              <w:rPr>
                <w:rFonts w:ascii="Times New Roman" w:eastAsiaTheme="minorEastAsia" w:hAnsiTheme="minorEastAsia"/>
                <w:bCs/>
                <w:kern w:val="2"/>
                <w:sz w:val="24"/>
                <w:szCs w:val="24"/>
              </w:rPr>
              <w:t>月</w:t>
            </w:r>
            <w:r w:rsidR="00AE15EF">
              <w:rPr>
                <w:rFonts w:ascii="Times New Roman" w:eastAsiaTheme="minorEastAsia" w:hAnsi="Times New Roman" w:hint="eastAsia"/>
                <w:bCs/>
                <w:kern w:val="2"/>
                <w:sz w:val="24"/>
                <w:szCs w:val="24"/>
              </w:rPr>
              <w:t>20</w:t>
            </w:r>
            <w:r w:rsidRPr="00602ABA">
              <w:rPr>
                <w:rFonts w:ascii="Times New Roman" w:eastAsiaTheme="minorEastAsia" w:hAnsiTheme="minorEastAsia"/>
                <w:bCs/>
                <w:kern w:val="2"/>
                <w:sz w:val="24"/>
                <w:szCs w:val="24"/>
              </w:rPr>
              <w:t>日登记《</w:t>
            </w:r>
            <w:r w:rsidR="001D5103">
              <w:rPr>
                <w:rFonts w:ascii="Times New Roman" w:eastAsiaTheme="minorEastAsia" w:hAnsiTheme="minorEastAsia"/>
                <w:sz w:val="24"/>
              </w:rPr>
              <w:t>中国石油天然气股份有限公司广东梅州五华顺通加油站</w:t>
            </w:r>
            <w:r w:rsidR="001D5103">
              <w:rPr>
                <w:rFonts w:ascii="Times New Roman" w:eastAsiaTheme="minorEastAsia" w:hAnsiTheme="minorEastAsia"/>
                <w:sz w:val="24"/>
              </w:rPr>
              <w:t xml:space="preserve"> </w:t>
            </w:r>
            <w:r w:rsidRPr="00602ABA">
              <w:rPr>
                <w:rFonts w:ascii="Times New Roman" w:eastAsiaTheme="minorEastAsia" w:hAnsiTheme="minorEastAsia"/>
                <w:bCs/>
                <w:kern w:val="2"/>
                <w:sz w:val="24"/>
                <w:szCs w:val="24"/>
              </w:rPr>
              <w:t>建设项目环境影响登记表》并通过五华县环境保护局的审批同意。</w:t>
            </w:r>
          </w:p>
          <w:p w:rsidR="00944EB7" w:rsidRPr="00602ABA" w:rsidRDefault="00944EB7" w:rsidP="00944EB7">
            <w:pPr>
              <w:widowControl w:val="0"/>
              <w:tabs>
                <w:tab w:val="center" w:pos="4898"/>
              </w:tabs>
              <w:adjustRightInd/>
              <w:snapToGrid/>
              <w:spacing w:after="0" w:line="460" w:lineRule="exact"/>
              <w:jc w:val="center"/>
              <w:rPr>
                <w:rFonts w:ascii="Times New Roman" w:eastAsiaTheme="minorEastAsia" w:hAnsi="Times New Roman"/>
                <w:b/>
                <w:bCs/>
                <w:kern w:val="2"/>
                <w:sz w:val="24"/>
                <w:szCs w:val="24"/>
              </w:rPr>
            </w:pPr>
            <w:r w:rsidRPr="00602ABA">
              <w:rPr>
                <w:rFonts w:ascii="Times New Roman" w:eastAsiaTheme="minorEastAsia" w:hAnsiTheme="minorEastAsia"/>
                <w:b/>
                <w:bCs/>
                <w:kern w:val="2"/>
                <w:sz w:val="24"/>
                <w:szCs w:val="24"/>
              </w:rPr>
              <w:t>表</w:t>
            </w:r>
            <w:r w:rsidRPr="00602ABA">
              <w:rPr>
                <w:rFonts w:ascii="Times New Roman" w:eastAsiaTheme="minorEastAsia" w:hAnsi="Times New Roman"/>
                <w:b/>
                <w:bCs/>
                <w:kern w:val="2"/>
                <w:sz w:val="24"/>
                <w:szCs w:val="24"/>
              </w:rPr>
              <w:t xml:space="preserve">2-1 </w:t>
            </w:r>
            <w:r w:rsidRPr="00602ABA">
              <w:rPr>
                <w:rFonts w:ascii="Times New Roman" w:eastAsiaTheme="minorEastAsia" w:hAnsiTheme="minorEastAsia"/>
                <w:b/>
                <w:bCs/>
                <w:kern w:val="2"/>
                <w:sz w:val="24"/>
                <w:szCs w:val="24"/>
              </w:rPr>
              <w:t>项目扩建前后规模表</w:t>
            </w:r>
          </w:p>
          <w:tbl>
            <w:tblPr>
              <w:tblW w:w="8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1288"/>
              <w:gridCol w:w="6106"/>
            </w:tblGrid>
            <w:tr w:rsidR="00944EB7" w:rsidRPr="00602ABA" w:rsidTr="00602ABA">
              <w:trPr>
                <w:cantSplit/>
                <w:trHeight w:val="272"/>
                <w:jc w:val="center"/>
              </w:trPr>
              <w:tc>
                <w:tcPr>
                  <w:tcW w:w="739" w:type="dxa"/>
                  <w:vAlign w:val="center"/>
                </w:tcPr>
                <w:p w:rsidR="00944EB7" w:rsidRPr="00602ABA" w:rsidRDefault="00944EB7"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工程分类</w:t>
                  </w:r>
                </w:p>
              </w:tc>
              <w:tc>
                <w:tcPr>
                  <w:tcW w:w="1288" w:type="dxa"/>
                  <w:vAlign w:val="center"/>
                </w:tcPr>
                <w:p w:rsidR="00944EB7" w:rsidRPr="00602ABA" w:rsidRDefault="00944EB7"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项目</w:t>
                  </w:r>
                </w:p>
                <w:p w:rsidR="00944EB7" w:rsidRPr="00602ABA" w:rsidRDefault="00944EB7"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名称</w:t>
                  </w:r>
                </w:p>
              </w:tc>
              <w:tc>
                <w:tcPr>
                  <w:tcW w:w="6101" w:type="dxa"/>
                  <w:vAlign w:val="center"/>
                </w:tcPr>
                <w:p w:rsidR="00944EB7" w:rsidRPr="00602ABA" w:rsidRDefault="00944EB7"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建设内容及规模</w:t>
                  </w:r>
                </w:p>
              </w:tc>
            </w:tr>
            <w:tr w:rsidR="00602ABA" w:rsidRPr="00602ABA" w:rsidTr="00602ABA">
              <w:trPr>
                <w:cantSplit/>
                <w:trHeight w:val="232"/>
                <w:jc w:val="center"/>
              </w:trPr>
              <w:tc>
                <w:tcPr>
                  <w:tcW w:w="739" w:type="dxa"/>
                  <w:vMerge w:val="restart"/>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主体工程</w:t>
                  </w:r>
                </w:p>
              </w:tc>
              <w:tc>
                <w:tcPr>
                  <w:tcW w:w="1288" w:type="dxa"/>
                  <w:vAlign w:val="center"/>
                </w:tcPr>
                <w:p w:rsidR="00602ABA" w:rsidRPr="00602ABA" w:rsidRDefault="00602ABA" w:rsidP="001D5103">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加油</w:t>
                  </w:r>
                  <w:r w:rsidR="001D5103">
                    <w:rPr>
                      <w:rFonts w:ascii="Times New Roman" w:eastAsiaTheme="minorEastAsia" w:hAnsiTheme="minorEastAsia" w:hint="eastAsia"/>
                      <w:kern w:val="2"/>
                      <w:sz w:val="21"/>
                      <w:szCs w:val="24"/>
                    </w:rPr>
                    <w:t>棚</w:t>
                  </w:r>
                </w:p>
              </w:tc>
              <w:tc>
                <w:tcPr>
                  <w:tcW w:w="6106" w:type="dxa"/>
                  <w:vAlign w:val="center"/>
                </w:tcPr>
                <w:p w:rsidR="00602ABA" w:rsidRPr="00602ABA" w:rsidRDefault="00602ABA" w:rsidP="001D5103">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imes New Roman"/>
                      <w:kern w:val="2"/>
                      <w:sz w:val="21"/>
                      <w:szCs w:val="24"/>
                    </w:rPr>
                    <w:t>1</w:t>
                  </w:r>
                  <w:r w:rsidRPr="00602ABA">
                    <w:rPr>
                      <w:rFonts w:ascii="Times New Roman" w:eastAsiaTheme="minorEastAsia" w:hAnsiTheme="minorEastAsia"/>
                      <w:kern w:val="2"/>
                      <w:sz w:val="21"/>
                      <w:szCs w:val="24"/>
                    </w:rPr>
                    <w:t>个，建筑面积</w:t>
                  </w:r>
                  <w:r w:rsidR="001D5103">
                    <w:rPr>
                      <w:rFonts w:ascii="Times New Roman" w:eastAsiaTheme="minorEastAsia" w:hAnsi="Times New Roman" w:hint="eastAsia"/>
                      <w:kern w:val="2"/>
                      <w:sz w:val="21"/>
                      <w:szCs w:val="24"/>
                    </w:rPr>
                    <w:t>210</w:t>
                  </w:r>
                  <w:r w:rsidRPr="00602ABA">
                    <w:rPr>
                      <w:rFonts w:ascii="Times New Roman" w:eastAsiaTheme="minorEastAsia" w:hAnsi="Times New Roman"/>
                      <w:kern w:val="2"/>
                      <w:sz w:val="21"/>
                      <w:szCs w:val="24"/>
                    </w:rPr>
                    <w:t>m</w:t>
                  </w:r>
                  <w:r w:rsidRPr="00602ABA">
                    <w:rPr>
                      <w:rFonts w:ascii="Times New Roman" w:eastAsiaTheme="minorEastAsia" w:hAnsi="Times New Roman"/>
                      <w:kern w:val="2"/>
                      <w:sz w:val="21"/>
                      <w:szCs w:val="24"/>
                      <w:vertAlign w:val="superscript"/>
                    </w:rPr>
                    <w:t>2</w:t>
                  </w:r>
                </w:p>
              </w:tc>
            </w:tr>
            <w:tr w:rsidR="00602ABA" w:rsidRPr="00602ABA" w:rsidTr="00602ABA">
              <w:trPr>
                <w:cantSplit/>
                <w:trHeight w:val="129"/>
                <w:jc w:val="center"/>
              </w:trPr>
              <w:tc>
                <w:tcPr>
                  <w:tcW w:w="739" w:type="dxa"/>
                  <w:vMerge/>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p>
              </w:tc>
              <w:tc>
                <w:tcPr>
                  <w:tcW w:w="1288" w:type="dxa"/>
                  <w:tcBorders>
                    <w:bottom w:val="single" w:sz="4" w:space="0" w:color="auto"/>
                  </w:tcBorders>
                  <w:vAlign w:val="center"/>
                </w:tcPr>
                <w:p w:rsidR="00602ABA" w:rsidRPr="00602ABA" w:rsidRDefault="001D5103" w:rsidP="00602ABA">
                  <w:pPr>
                    <w:widowControl w:val="0"/>
                    <w:adjustRightInd/>
                    <w:snapToGrid/>
                    <w:spacing w:after="0"/>
                    <w:jc w:val="center"/>
                    <w:rPr>
                      <w:rFonts w:ascii="Times New Roman" w:eastAsiaTheme="minorEastAsia" w:hAnsi="Times New Roman"/>
                      <w:kern w:val="2"/>
                      <w:sz w:val="21"/>
                      <w:szCs w:val="24"/>
                    </w:rPr>
                  </w:pPr>
                  <w:r>
                    <w:rPr>
                      <w:rFonts w:ascii="Times New Roman" w:eastAsiaTheme="minorEastAsia" w:hAnsiTheme="minorEastAsia" w:hint="eastAsia"/>
                      <w:bCs/>
                      <w:kern w:val="2"/>
                      <w:sz w:val="21"/>
                      <w:szCs w:val="24"/>
                    </w:rPr>
                    <w:t>营业室</w:t>
                  </w:r>
                </w:p>
              </w:tc>
              <w:tc>
                <w:tcPr>
                  <w:tcW w:w="6106" w:type="dxa"/>
                  <w:tcBorders>
                    <w:bottom w:val="single" w:sz="4" w:space="0" w:color="auto"/>
                  </w:tcBorders>
                  <w:vAlign w:val="center"/>
                </w:tcPr>
                <w:p w:rsidR="00602ABA" w:rsidRPr="00602ABA" w:rsidRDefault="001D5103" w:rsidP="001D5103">
                  <w:pPr>
                    <w:widowControl w:val="0"/>
                    <w:adjustRightInd/>
                    <w:snapToGrid/>
                    <w:spacing w:after="0"/>
                    <w:jc w:val="center"/>
                    <w:rPr>
                      <w:rFonts w:ascii="Times New Roman" w:eastAsiaTheme="minorEastAsia" w:hAnsi="Times New Roman"/>
                      <w:kern w:val="2"/>
                      <w:sz w:val="21"/>
                      <w:szCs w:val="24"/>
                    </w:rPr>
                  </w:pPr>
                  <w:r>
                    <w:rPr>
                      <w:rFonts w:ascii="Times New Roman" w:eastAsiaTheme="minorEastAsia" w:hAnsi="Times New Roman" w:hint="eastAsia"/>
                      <w:kern w:val="2"/>
                      <w:sz w:val="21"/>
                      <w:szCs w:val="24"/>
                    </w:rPr>
                    <w:t>1</w:t>
                  </w:r>
                  <w:r w:rsidR="00602ABA" w:rsidRPr="00602ABA">
                    <w:rPr>
                      <w:rFonts w:ascii="Times New Roman" w:eastAsiaTheme="minorEastAsia" w:hAnsiTheme="minorEastAsia"/>
                      <w:kern w:val="2"/>
                      <w:sz w:val="21"/>
                      <w:szCs w:val="24"/>
                    </w:rPr>
                    <w:t>间，</w:t>
                  </w:r>
                  <w:r>
                    <w:rPr>
                      <w:rFonts w:ascii="Times New Roman" w:eastAsiaTheme="minorEastAsia" w:hAnsi="Times New Roman" w:hint="eastAsia"/>
                      <w:kern w:val="2"/>
                      <w:sz w:val="21"/>
                      <w:szCs w:val="24"/>
                    </w:rPr>
                    <w:t>6</w:t>
                  </w:r>
                  <w:r w:rsidR="00602ABA" w:rsidRPr="00602ABA">
                    <w:rPr>
                      <w:rFonts w:ascii="Times New Roman" w:eastAsiaTheme="minorEastAsia" w:hAnsi="Times New Roman"/>
                      <w:kern w:val="2"/>
                      <w:sz w:val="21"/>
                      <w:szCs w:val="24"/>
                    </w:rPr>
                    <w:t>0m</w:t>
                  </w:r>
                  <w:r w:rsidR="00602ABA" w:rsidRPr="00602ABA">
                    <w:rPr>
                      <w:rFonts w:ascii="Times New Roman" w:eastAsiaTheme="minorEastAsia" w:hAnsi="Times New Roman"/>
                      <w:kern w:val="2"/>
                      <w:sz w:val="21"/>
                      <w:szCs w:val="24"/>
                      <w:vertAlign w:val="superscript"/>
                    </w:rPr>
                    <w:t>2</w:t>
                  </w:r>
                </w:p>
              </w:tc>
            </w:tr>
            <w:tr w:rsidR="00602ABA" w:rsidRPr="00602ABA" w:rsidTr="00602ABA">
              <w:trPr>
                <w:cantSplit/>
                <w:trHeight w:val="129"/>
                <w:jc w:val="center"/>
              </w:trPr>
              <w:tc>
                <w:tcPr>
                  <w:tcW w:w="739" w:type="dxa"/>
                  <w:vMerge/>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p>
              </w:tc>
              <w:tc>
                <w:tcPr>
                  <w:tcW w:w="1288" w:type="dxa"/>
                  <w:tcBorders>
                    <w:bottom w:val="single" w:sz="4" w:space="0" w:color="auto"/>
                  </w:tcBorders>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bCs/>
                      <w:kern w:val="2"/>
                      <w:sz w:val="21"/>
                      <w:szCs w:val="24"/>
                    </w:rPr>
                    <w:t>员工休息区</w:t>
                  </w:r>
                </w:p>
              </w:tc>
              <w:tc>
                <w:tcPr>
                  <w:tcW w:w="6106" w:type="dxa"/>
                  <w:tcBorders>
                    <w:bottom w:val="single" w:sz="4" w:space="0" w:color="auto"/>
                  </w:tcBorders>
                  <w:vAlign w:val="center"/>
                </w:tcPr>
                <w:p w:rsidR="00602ABA" w:rsidRPr="00602ABA" w:rsidRDefault="001D5103" w:rsidP="001D5103">
                  <w:pPr>
                    <w:widowControl w:val="0"/>
                    <w:adjustRightInd/>
                    <w:snapToGrid/>
                    <w:spacing w:after="0"/>
                    <w:jc w:val="center"/>
                    <w:rPr>
                      <w:rFonts w:ascii="Times New Roman" w:eastAsiaTheme="minorEastAsia" w:hAnsi="Times New Roman"/>
                      <w:kern w:val="2"/>
                      <w:sz w:val="21"/>
                      <w:szCs w:val="24"/>
                    </w:rPr>
                  </w:pPr>
                  <w:r>
                    <w:rPr>
                      <w:rFonts w:ascii="Times New Roman" w:eastAsiaTheme="minorEastAsia" w:hAnsi="Times New Roman" w:hint="eastAsia"/>
                      <w:kern w:val="2"/>
                      <w:sz w:val="21"/>
                      <w:szCs w:val="24"/>
                    </w:rPr>
                    <w:t>1</w:t>
                  </w:r>
                  <w:r w:rsidR="00602ABA" w:rsidRPr="00602ABA">
                    <w:rPr>
                      <w:rFonts w:ascii="Times New Roman" w:eastAsiaTheme="minorEastAsia" w:hAnsiTheme="minorEastAsia"/>
                      <w:kern w:val="2"/>
                      <w:sz w:val="21"/>
                      <w:szCs w:val="24"/>
                    </w:rPr>
                    <w:t>间，</w:t>
                  </w:r>
                  <w:r>
                    <w:rPr>
                      <w:rFonts w:ascii="Times New Roman" w:eastAsiaTheme="minorEastAsia" w:hAnsi="Times New Roman" w:hint="eastAsia"/>
                      <w:kern w:val="2"/>
                      <w:sz w:val="21"/>
                      <w:szCs w:val="24"/>
                    </w:rPr>
                    <w:t>5</w:t>
                  </w:r>
                  <w:r w:rsidR="00602ABA" w:rsidRPr="00602ABA">
                    <w:rPr>
                      <w:rFonts w:ascii="Times New Roman" w:eastAsiaTheme="minorEastAsia" w:hAnsi="Times New Roman"/>
                      <w:kern w:val="2"/>
                      <w:sz w:val="21"/>
                      <w:szCs w:val="24"/>
                    </w:rPr>
                    <w:t>0m</w:t>
                  </w:r>
                  <w:r w:rsidR="00602ABA" w:rsidRPr="00602ABA">
                    <w:rPr>
                      <w:rFonts w:ascii="Times New Roman" w:eastAsiaTheme="minorEastAsia" w:hAnsi="Times New Roman"/>
                      <w:kern w:val="2"/>
                      <w:sz w:val="21"/>
                      <w:szCs w:val="24"/>
                      <w:vertAlign w:val="superscript"/>
                    </w:rPr>
                    <w:t>2</w:t>
                  </w:r>
                </w:p>
              </w:tc>
            </w:tr>
            <w:tr w:rsidR="00602ABA" w:rsidRPr="00602ABA" w:rsidTr="00602ABA">
              <w:trPr>
                <w:cantSplit/>
                <w:trHeight w:val="144"/>
                <w:jc w:val="center"/>
              </w:trPr>
              <w:tc>
                <w:tcPr>
                  <w:tcW w:w="739" w:type="dxa"/>
                  <w:vMerge/>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p>
              </w:tc>
              <w:tc>
                <w:tcPr>
                  <w:tcW w:w="1288" w:type="dxa"/>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厕所</w:t>
                  </w:r>
                </w:p>
              </w:tc>
              <w:tc>
                <w:tcPr>
                  <w:tcW w:w="6106" w:type="dxa"/>
                  <w:vAlign w:val="center"/>
                </w:tcPr>
                <w:p w:rsidR="00602ABA" w:rsidRPr="00602ABA" w:rsidRDefault="001D5103" w:rsidP="00602ABA">
                  <w:pPr>
                    <w:widowControl w:val="0"/>
                    <w:adjustRightInd/>
                    <w:snapToGrid/>
                    <w:spacing w:after="0"/>
                    <w:jc w:val="center"/>
                    <w:rPr>
                      <w:rFonts w:ascii="Times New Roman" w:eastAsiaTheme="minorEastAsia" w:hAnsi="Times New Roman"/>
                      <w:kern w:val="2"/>
                      <w:sz w:val="21"/>
                      <w:szCs w:val="24"/>
                    </w:rPr>
                  </w:pPr>
                  <w:r>
                    <w:rPr>
                      <w:rFonts w:ascii="Times New Roman" w:eastAsiaTheme="minorEastAsia" w:hAnsi="Times New Roman" w:hint="eastAsia"/>
                      <w:kern w:val="2"/>
                      <w:sz w:val="21"/>
                      <w:szCs w:val="24"/>
                    </w:rPr>
                    <w:t>2</w:t>
                  </w:r>
                  <w:r>
                    <w:rPr>
                      <w:rFonts w:ascii="Times New Roman" w:eastAsiaTheme="minorEastAsia" w:hAnsi="Times New Roman" w:hint="eastAsia"/>
                      <w:kern w:val="2"/>
                      <w:sz w:val="21"/>
                      <w:szCs w:val="24"/>
                    </w:rPr>
                    <w:t>间，</w:t>
                  </w:r>
                  <w:r w:rsidR="00602ABA" w:rsidRPr="00602ABA">
                    <w:rPr>
                      <w:rFonts w:ascii="Times New Roman" w:eastAsiaTheme="minorEastAsia" w:hAnsi="Times New Roman"/>
                      <w:kern w:val="2"/>
                      <w:sz w:val="21"/>
                      <w:szCs w:val="24"/>
                    </w:rPr>
                    <w:t>20m</w:t>
                  </w:r>
                  <w:r w:rsidR="00602ABA" w:rsidRPr="00602ABA">
                    <w:rPr>
                      <w:rFonts w:ascii="Times New Roman" w:eastAsiaTheme="minorEastAsia" w:hAnsi="Times New Roman"/>
                      <w:kern w:val="2"/>
                      <w:sz w:val="21"/>
                      <w:szCs w:val="24"/>
                      <w:vertAlign w:val="superscript"/>
                    </w:rPr>
                    <w:t>2</w:t>
                  </w:r>
                </w:p>
              </w:tc>
            </w:tr>
            <w:tr w:rsidR="00602ABA" w:rsidRPr="00602ABA" w:rsidTr="00602ABA">
              <w:trPr>
                <w:cantSplit/>
                <w:trHeight w:val="144"/>
                <w:jc w:val="center"/>
              </w:trPr>
              <w:tc>
                <w:tcPr>
                  <w:tcW w:w="739" w:type="dxa"/>
                  <w:vMerge/>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p>
              </w:tc>
              <w:tc>
                <w:tcPr>
                  <w:tcW w:w="1288" w:type="dxa"/>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油罐区</w:t>
                  </w:r>
                </w:p>
              </w:tc>
              <w:tc>
                <w:tcPr>
                  <w:tcW w:w="6106" w:type="dxa"/>
                  <w:vAlign w:val="center"/>
                </w:tcPr>
                <w:p w:rsidR="00602ABA" w:rsidRPr="00602ABA" w:rsidRDefault="00602ABA" w:rsidP="001D5103">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地埋式，柴油储罐</w:t>
                  </w:r>
                  <w:r w:rsidR="001D5103">
                    <w:rPr>
                      <w:rFonts w:ascii="Times New Roman" w:eastAsiaTheme="minorEastAsia" w:hAnsi="Times New Roman" w:hint="eastAsia"/>
                      <w:kern w:val="2"/>
                      <w:sz w:val="21"/>
                      <w:szCs w:val="24"/>
                    </w:rPr>
                    <w:t>1</w:t>
                  </w:r>
                  <w:r w:rsidRPr="00602ABA">
                    <w:rPr>
                      <w:rFonts w:ascii="Times New Roman" w:eastAsiaTheme="minorEastAsia" w:hAnsiTheme="minorEastAsia"/>
                      <w:kern w:val="2"/>
                      <w:sz w:val="21"/>
                      <w:szCs w:val="24"/>
                    </w:rPr>
                    <w:t>个共</w:t>
                  </w:r>
                  <w:r w:rsidR="001D5103">
                    <w:rPr>
                      <w:rFonts w:ascii="Times New Roman" w:eastAsiaTheme="minorEastAsia" w:hAnsi="Times New Roman" w:hint="eastAsia"/>
                      <w:kern w:val="2"/>
                      <w:sz w:val="21"/>
                      <w:szCs w:val="24"/>
                    </w:rPr>
                    <w:t>3</w:t>
                  </w:r>
                  <w:r w:rsidRPr="00602ABA">
                    <w:rPr>
                      <w:rFonts w:ascii="Times New Roman" w:eastAsiaTheme="minorEastAsia" w:hAnsi="Times New Roman"/>
                      <w:kern w:val="2"/>
                      <w:sz w:val="21"/>
                      <w:szCs w:val="24"/>
                    </w:rPr>
                    <w:t>0m</w:t>
                  </w:r>
                  <w:r w:rsidRPr="00602ABA">
                    <w:rPr>
                      <w:rFonts w:ascii="Times New Roman" w:eastAsiaTheme="minorEastAsia" w:hAnsi="Times New Roman"/>
                      <w:kern w:val="2"/>
                      <w:sz w:val="21"/>
                      <w:szCs w:val="24"/>
                      <w:vertAlign w:val="superscript"/>
                    </w:rPr>
                    <w:t>3</w:t>
                  </w:r>
                  <w:r w:rsidRPr="00602ABA">
                    <w:rPr>
                      <w:rFonts w:ascii="Times New Roman" w:eastAsiaTheme="minorEastAsia" w:hAnsiTheme="minorEastAsia"/>
                      <w:kern w:val="2"/>
                      <w:sz w:val="21"/>
                      <w:szCs w:val="24"/>
                    </w:rPr>
                    <w:t>，汽油储罐</w:t>
                  </w:r>
                  <w:r w:rsidR="001D5103">
                    <w:rPr>
                      <w:rFonts w:ascii="Times New Roman" w:eastAsiaTheme="minorEastAsia" w:hAnsi="Times New Roman" w:hint="eastAsia"/>
                      <w:kern w:val="2"/>
                      <w:sz w:val="21"/>
                      <w:szCs w:val="24"/>
                    </w:rPr>
                    <w:t>2</w:t>
                  </w:r>
                  <w:r w:rsidRPr="00602ABA">
                    <w:rPr>
                      <w:rFonts w:ascii="Times New Roman" w:eastAsiaTheme="minorEastAsia" w:hAnsiTheme="minorEastAsia"/>
                      <w:kern w:val="2"/>
                      <w:sz w:val="21"/>
                      <w:szCs w:val="24"/>
                    </w:rPr>
                    <w:t>个共</w:t>
                  </w:r>
                  <w:r w:rsidR="001D5103">
                    <w:rPr>
                      <w:rFonts w:ascii="Times New Roman" w:eastAsiaTheme="minorEastAsia" w:hAnsi="Times New Roman" w:hint="eastAsia"/>
                      <w:kern w:val="2"/>
                      <w:sz w:val="21"/>
                      <w:szCs w:val="24"/>
                    </w:rPr>
                    <w:t>5</w:t>
                  </w:r>
                  <w:r w:rsidRPr="00602ABA">
                    <w:rPr>
                      <w:rFonts w:ascii="Times New Roman" w:eastAsiaTheme="minorEastAsia" w:hAnsi="Times New Roman"/>
                      <w:kern w:val="2"/>
                      <w:sz w:val="21"/>
                      <w:szCs w:val="24"/>
                    </w:rPr>
                    <w:t>0m</w:t>
                  </w:r>
                  <w:r w:rsidRPr="00602ABA">
                    <w:rPr>
                      <w:rFonts w:ascii="Times New Roman" w:eastAsiaTheme="minorEastAsia" w:hAnsi="Times New Roman"/>
                      <w:kern w:val="2"/>
                      <w:sz w:val="21"/>
                      <w:szCs w:val="24"/>
                      <w:vertAlign w:val="superscript"/>
                    </w:rPr>
                    <w:t>3</w:t>
                  </w:r>
                </w:p>
              </w:tc>
            </w:tr>
            <w:tr w:rsidR="00602ABA" w:rsidRPr="00602ABA" w:rsidTr="00602ABA">
              <w:trPr>
                <w:cantSplit/>
                <w:trHeight w:val="70"/>
                <w:jc w:val="center"/>
              </w:trPr>
              <w:tc>
                <w:tcPr>
                  <w:tcW w:w="739" w:type="dxa"/>
                  <w:vMerge w:val="restart"/>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辅助工程</w:t>
                  </w:r>
                </w:p>
              </w:tc>
              <w:tc>
                <w:tcPr>
                  <w:tcW w:w="1288" w:type="dxa"/>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防爆墙</w:t>
                  </w:r>
                </w:p>
              </w:tc>
              <w:tc>
                <w:tcPr>
                  <w:tcW w:w="6106" w:type="dxa"/>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长</w:t>
                  </w:r>
                  <w:r w:rsidRPr="00602ABA">
                    <w:rPr>
                      <w:rFonts w:ascii="Times New Roman" w:eastAsiaTheme="minorEastAsia" w:hAnsi="Times New Roman"/>
                      <w:kern w:val="2"/>
                      <w:sz w:val="21"/>
                      <w:szCs w:val="24"/>
                    </w:rPr>
                    <w:t>10</w:t>
                  </w:r>
                  <w:r w:rsidRPr="00602ABA">
                    <w:rPr>
                      <w:rFonts w:ascii="Times New Roman" w:eastAsiaTheme="minorEastAsia" w:hAnsiTheme="minorEastAsia"/>
                      <w:kern w:val="2"/>
                      <w:sz w:val="21"/>
                      <w:szCs w:val="24"/>
                    </w:rPr>
                    <w:t>米，高</w:t>
                  </w:r>
                  <w:r w:rsidRPr="00602ABA">
                    <w:rPr>
                      <w:rFonts w:ascii="Times New Roman" w:eastAsiaTheme="minorEastAsia" w:hAnsi="Times New Roman"/>
                      <w:kern w:val="2"/>
                      <w:sz w:val="21"/>
                      <w:szCs w:val="24"/>
                    </w:rPr>
                    <w:t>6</w:t>
                  </w:r>
                  <w:r w:rsidRPr="00602ABA">
                    <w:rPr>
                      <w:rFonts w:ascii="Times New Roman" w:eastAsiaTheme="minorEastAsia" w:hAnsiTheme="minorEastAsia"/>
                      <w:kern w:val="2"/>
                      <w:sz w:val="21"/>
                      <w:szCs w:val="24"/>
                    </w:rPr>
                    <w:t>米</w:t>
                  </w:r>
                </w:p>
              </w:tc>
            </w:tr>
            <w:tr w:rsidR="00602ABA" w:rsidRPr="00602ABA" w:rsidTr="00602ABA">
              <w:trPr>
                <w:cantSplit/>
                <w:trHeight w:val="144"/>
                <w:jc w:val="center"/>
              </w:trPr>
              <w:tc>
                <w:tcPr>
                  <w:tcW w:w="739" w:type="dxa"/>
                  <w:vMerge/>
                  <w:vAlign w:val="center"/>
                </w:tcPr>
                <w:p w:rsidR="00602ABA" w:rsidRPr="00602ABA" w:rsidRDefault="00602ABA" w:rsidP="00602ABA">
                  <w:pPr>
                    <w:widowControl w:val="0"/>
                    <w:adjustRightInd/>
                    <w:snapToGrid/>
                    <w:spacing w:after="0"/>
                    <w:jc w:val="both"/>
                    <w:rPr>
                      <w:rFonts w:ascii="Times New Roman" w:eastAsiaTheme="minorEastAsia" w:hAnsi="Times New Roman"/>
                      <w:kern w:val="2"/>
                      <w:sz w:val="21"/>
                      <w:szCs w:val="24"/>
                    </w:rPr>
                  </w:pPr>
                </w:p>
              </w:tc>
              <w:tc>
                <w:tcPr>
                  <w:tcW w:w="1288" w:type="dxa"/>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化粪池</w:t>
                  </w:r>
                </w:p>
              </w:tc>
              <w:tc>
                <w:tcPr>
                  <w:tcW w:w="6106" w:type="dxa"/>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imes New Roman"/>
                      <w:kern w:val="2"/>
                      <w:sz w:val="21"/>
                      <w:szCs w:val="24"/>
                    </w:rPr>
                    <w:t>20m</w:t>
                  </w:r>
                  <w:r w:rsidRPr="00602ABA">
                    <w:rPr>
                      <w:rFonts w:ascii="Times New Roman" w:eastAsiaTheme="minorEastAsia" w:hAnsi="Times New Roman"/>
                      <w:kern w:val="2"/>
                      <w:sz w:val="21"/>
                      <w:szCs w:val="24"/>
                      <w:vertAlign w:val="superscript"/>
                    </w:rPr>
                    <w:t>3</w:t>
                  </w:r>
                </w:p>
              </w:tc>
            </w:tr>
            <w:tr w:rsidR="00602ABA" w:rsidRPr="00602ABA" w:rsidTr="00602ABA">
              <w:trPr>
                <w:cantSplit/>
                <w:trHeight w:val="144"/>
                <w:jc w:val="center"/>
              </w:trPr>
              <w:tc>
                <w:tcPr>
                  <w:tcW w:w="739" w:type="dxa"/>
                  <w:vMerge/>
                  <w:vAlign w:val="center"/>
                </w:tcPr>
                <w:p w:rsidR="00602ABA" w:rsidRPr="00602ABA" w:rsidRDefault="00602ABA" w:rsidP="00602ABA">
                  <w:pPr>
                    <w:widowControl w:val="0"/>
                    <w:adjustRightInd/>
                    <w:snapToGrid/>
                    <w:spacing w:after="0"/>
                    <w:jc w:val="both"/>
                    <w:rPr>
                      <w:rFonts w:ascii="Times New Roman" w:eastAsiaTheme="minorEastAsia" w:hAnsi="Times New Roman"/>
                      <w:kern w:val="2"/>
                      <w:sz w:val="21"/>
                      <w:szCs w:val="24"/>
                    </w:rPr>
                  </w:pPr>
                </w:p>
              </w:tc>
              <w:tc>
                <w:tcPr>
                  <w:tcW w:w="1288" w:type="dxa"/>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heme="minorEastAsia"/>
                      <w:kern w:val="2"/>
                      <w:sz w:val="21"/>
                      <w:szCs w:val="24"/>
                    </w:rPr>
                    <w:t>隔油池</w:t>
                  </w:r>
                </w:p>
              </w:tc>
              <w:tc>
                <w:tcPr>
                  <w:tcW w:w="6106" w:type="dxa"/>
                  <w:vAlign w:val="center"/>
                </w:tcPr>
                <w:p w:rsidR="00602ABA" w:rsidRPr="00602ABA" w:rsidRDefault="00602ABA" w:rsidP="00602ABA">
                  <w:pPr>
                    <w:widowControl w:val="0"/>
                    <w:adjustRightInd/>
                    <w:snapToGrid/>
                    <w:spacing w:after="0"/>
                    <w:jc w:val="center"/>
                    <w:rPr>
                      <w:rFonts w:ascii="Times New Roman" w:eastAsiaTheme="minorEastAsia" w:hAnsi="Times New Roman"/>
                      <w:kern w:val="2"/>
                      <w:sz w:val="21"/>
                      <w:szCs w:val="24"/>
                    </w:rPr>
                  </w:pPr>
                  <w:r w:rsidRPr="00602ABA">
                    <w:rPr>
                      <w:rFonts w:ascii="Times New Roman" w:eastAsiaTheme="minorEastAsia" w:hAnsi="Times New Roman"/>
                      <w:kern w:val="2"/>
                      <w:sz w:val="21"/>
                      <w:szCs w:val="24"/>
                    </w:rPr>
                    <w:t>10m</w:t>
                  </w:r>
                  <w:r w:rsidRPr="00602ABA">
                    <w:rPr>
                      <w:rFonts w:ascii="Times New Roman" w:eastAsiaTheme="minorEastAsia" w:hAnsi="Times New Roman"/>
                      <w:kern w:val="2"/>
                      <w:sz w:val="21"/>
                      <w:szCs w:val="24"/>
                      <w:vertAlign w:val="superscript"/>
                    </w:rPr>
                    <w:t>3</w:t>
                  </w:r>
                </w:p>
              </w:tc>
            </w:tr>
          </w:tbl>
          <w:p w:rsidR="00944EB7" w:rsidRPr="00602ABA" w:rsidRDefault="00944EB7">
            <w:pPr>
              <w:spacing w:after="0" w:line="360" w:lineRule="auto"/>
              <w:rPr>
                <w:rFonts w:ascii="Times New Roman" w:eastAsiaTheme="minorEastAsia" w:hAnsi="Times New Roman"/>
                <w:b/>
                <w:sz w:val="21"/>
                <w:szCs w:val="21"/>
              </w:rPr>
            </w:pPr>
          </w:p>
          <w:p w:rsidR="00944EB7" w:rsidRPr="00602ABA" w:rsidRDefault="00944EB7">
            <w:pPr>
              <w:spacing w:after="0" w:line="360" w:lineRule="auto"/>
              <w:rPr>
                <w:rFonts w:ascii="Times New Roman" w:eastAsiaTheme="minorEastAsia" w:hAnsi="Times New Roman"/>
                <w:b/>
                <w:sz w:val="21"/>
                <w:szCs w:val="21"/>
              </w:rPr>
            </w:pPr>
          </w:p>
          <w:p w:rsidR="00944EB7" w:rsidRPr="00602ABA" w:rsidRDefault="00944EB7">
            <w:pPr>
              <w:spacing w:after="0" w:line="360" w:lineRule="auto"/>
              <w:rPr>
                <w:rFonts w:ascii="Times New Roman" w:eastAsiaTheme="minorEastAsia" w:hAnsi="Times New Roman"/>
                <w:b/>
                <w:sz w:val="21"/>
                <w:szCs w:val="21"/>
              </w:rPr>
            </w:pPr>
          </w:p>
          <w:p w:rsidR="00944EB7" w:rsidRPr="00602ABA" w:rsidRDefault="00944EB7">
            <w:pPr>
              <w:spacing w:after="0" w:line="360" w:lineRule="auto"/>
              <w:rPr>
                <w:rFonts w:ascii="Times New Roman" w:eastAsiaTheme="minorEastAsia" w:hAnsi="Times New Roman"/>
                <w:b/>
                <w:sz w:val="21"/>
                <w:szCs w:val="21"/>
              </w:rPr>
            </w:pPr>
          </w:p>
          <w:p w:rsidR="00944EB7" w:rsidRPr="00602ABA" w:rsidRDefault="00944EB7">
            <w:pPr>
              <w:spacing w:after="0" w:line="360" w:lineRule="auto"/>
              <w:rPr>
                <w:rFonts w:ascii="Times New Roman" w:eastAsiaTheme="minorEastAsia" w:hAnsi="Times New Roman"/>
                <w:b/>
                <w:sz w:val="21"/>
                <w:szCs w:val="21"/>
              </w:rPr>
            </w:pPr>
          </w:p>
          <w:p w:rsidR="00944EB7" w:rsidRPr="00602ABA" w:rsidRDefault="00944EB7">
            <w:pPr>
              <w:spacing w:after="0" w:line="360" w:lineRule="auto"/>
              <w:rPr>
                <w:rFonts w:ascii="Times New Roman" w:eastAsiaTheme="minorEastAsia" w:hAnsi="Times New Roman"/>
                <w:b/>
                <w:sz w:val="21"/>
                <w:szCs w:val="21"/>
              </w:rPr>
            </w:pPr>
          </w:p>
          <w:p w:rsidR="00944EB7" w:rsidRPr="00602ABA" w:rsidRDefault="00944EB7">
            <w:pPr>
              <w:spacing w:after="0" w:line="360" w:lineRule="auto"/>
              <w:rPr>
                <w:rFonts w:ascii="Times New Roman" w:eastAsiaTheme="minorEastAsia" w:hAnsi="Times New Roman"/>
                <w:b/>
                <w:sz w:val="21"/>
                <w:szCs w:val="21"/>
              </w:rPr>
            </w:pPr>
          </w:p>
          <w:p w:rsidR="00944EB7" w:rsidRPr="00602ABA" w:rsidRDefault="00944EB7">
            <w:pPr>
              <w:spacing w:after="0" w:line="360" w:lineRule="auto"/>
              <w:rPr>
                <w:rFonts w:ascii="Times New Roman" w:eastAsiaTheme="minorEastAsia" w:hAnsi="Times New Roman"/>
                <w:b/>
                <w:sz w:val="21"/>
                <w:szCs w:val="21"/>
              </w:rPr>
            </w:pPr>
          </w:p>
          <w:p w:rsidR="00944EB7" w:rsidRPr="00602ABA" w:rsidRDefault="00944EB7">
            <w:pPr>
              <w:spacing w:after="0" w:line="360" w:lineRule="auto"/>
              <w:rPr>
                <w:rFonts w:ascii="Times New Roman" w:eastAsiaTheme="minorEastAsia" w:hAnsi="Times New Roman"/>
                <w:b/>
                <w:sz w:val="21"/>
                <w:szCs w:val="21"/>
              </w:rPr>
            </w:pPr>
          </w:p>
          <w:p w:rsidR="00944EB7" w:rsidRDefault="00944EB7">
            <w:pPr>
              <w:spacing w:after="0" w:line="360" w:lineRule="auto"/>
              <w:rPr>
                <w:rFonts w:ascii="Times New Roman" w:eastAsiaTheme="minorEastAsia" w:hAnsi="Times New Roman"/>
                <w:b/>
                <w:sz w:val="21"/>
                <w:szCs w:val="21"/>
              </w:rPr>
            </w:pPr>
          </w:p>
          <w:p w:rsidR="001D5103" w:rsidRPr="00602ABA" w:rsidRDefault="001D5103">
            <w:pPr>
              <w:spacing w:after="0" w:line="360" w:lineRule="auto"/>
              <w:rPr>
                <w:rFonts w:ascii="Times New Roman" w:eastAsiaTheme="minorEastAsia" w:hAnsi="Times New Roman"/>
                <w:b/>
                <w:sz w:val="21"/>
                <w:szCs w:val="21"/>
              </w:rPr>
            </w:pPr>
          </w:p>
        </w:tc>
      </w:tr>
    </w:tbl>
    <w:p w:rsidR="00944EB7" w:rsidRPr="00602ABA" w:rsidRDefault="00944EB7">
      <w:pPr>
        <w:spacing w:after="0" w:line="360" w:lineRule="auto"/>
        <w:rPr>
          <w:rFonts w:ascii="Times New Roman" w:eastAsiaTheme="minorEastAsia" w:hAnsi="Times New Roman"/>
          <w:b/>
          <w:sz w:val="21"/>
          <w:szCs w:val="21"/>
        </w:rPr>
      </w:pPr>
    </w:p>
    <w:p w:rsidR="001E2FF7" w:rsidRPr="00602ABA" w:rsidRDefault="00E307AD">
      <w:pPr>
        <w:rPr>
          <w:rFonts w:ascii="Times New Roman" w:eastAsiaTheme="minorEastAsia" w:hAnsi="Times New Roman"/>
        </w:rPr>
      </w:pPr>
      <w:r w:rsidRPr="00602ABA">
        <w:rPr>
          <w:rFonts w:ascii="Times New Roman" w:eastAsiaTheme="minorEastAsia" w:hAnsiTheme="minorEastAsia"/>
          <w:b/>
          <w:sz w:val="21"/>
          <w:szCs w:val="21"/>
        </w:rPr>
        <w:lastRenderedPageBreak/>
        <w:t>续表二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028"/>
      </w:tblGrid>
      <w:tr w:rsidR="001E2FF7" w:rsidRPr="00602ABA">
        <w:trPr>
          <w:trHeight w:val="60"/>
          <w:jc w:val="center"/>
        </w:trPr>
        <w:tc>
          <w:tcPr>
            <w:tcW w:w="9028" w:type="dxa"/>
          </w:tcPr>
          <w:p w:rsidR="001E2FF7" w:rsidRPr="00602ABA" w:rsidRDefault="009678EA">
            <w:pPr>
              <w:adjustRightInd/>
              <w:snapToGrid/>
              <w:spacing w:after="0"/>
              <w:jc w:val="center"/>
              <w:rPr>
                <w:rFonts w:ascii="Times New Roman" w:eastAsiaTheme="minorEastAsia" w:hAnsi="Times New Roman"/>
                <w:b/>
                <w:sz w:val="21"/>
                <w:szCs w:val="21"/>
              </w:rPr>
            </w:pPr>
            <w:r w:rsidRPr="00602ABA">
              <w:rPr>
                <w:rFonts w:ascii="Times New Roman" w:eastAsiaTheme="minorEastAsia" w:hAnsi="Times New Roman"/>
                <w:b/>
                <w:noProof/>
                <w:sz w:val="21"/>
                <w:szCs w:val="21"/>
              </w:rPr>
              <w:drawing>
                <wp:inline distT="0" distB="0" distL="0" distR="0">
                  <wp:extent cx="5595620" cy="3612515"/>
                  <wp:effectExtent l="19050" t="0" r="5080" b="0"/>
                  <wp:docPr id="3" name="图片 2" descr="顺通监测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顺通监测点.png"/>
                          <pic:cNvPicPr/>
                        </pic:nvPicPr>
                        <pic:blipFill>
                          <a:blip r:embed="rId12" cstate="print"/>
                          <a:stretch>
                            <a:fillRect/>
                          </a:stretch>
                        </pic:blipFill>
                        <pic:spPr>
                          <a:xfrm>
                            <a:off x="0" y="0"/>
                            <a:ext cx="5595620" cy="3612515"/>
                          </a:xfrm>
                          <a:prstGeom prst="rect">
                            <a:avLst/>
                          </a:prstGeom>
                        </pic:spPr>
                      </pic:pic>
                    </a:graphicData>
                  </a:graphic>
                </wp:inline>
              </w:drawing>
            </w:r>
          </w:p>
          <w:p w:rsidR="009678EA" w:rsidRPr="00602ABA" w:rsidRDefault="009678EA" w:rsidP="009678EA">
            <w:pPr>
              <w:spacing w:after="0" w:line="360" w:lineRule="exact"/>
              <w:ind w:firstLineChars="200" w:firstLine="422"/>
              <w:jc w:val="center"/>
              <w:rPr>
                <w:rFonts w:ascii="Times New Roman" w:eastAsiaTheme="minorEastAsia" w:hAnsi="Times New Roman"/>
                <w:sz w:val="21"/>
                <w:szCs w:val="21"/>
              </w:rPr>
            </w:pPr>
            <w:r w:rsidRPr="00602ABA">
              <w:rPr>
                <w:rFonts w:ascii="Times New Roman" w:eastAsiaTheme="minorEastAsia" w:hAnsiTheme="minorEastAsia"/>
                <w:b/>
                <w:sz w:val="21"/>
                <w:szCs w:val="21"/>
              </w:rPr>
              <w:t>图</w:t>
            </w:r>
            <w:r w:rsidRPr="00602ABA">
              <w:rPr>
                <w:rFonts w:ascii="Times New Roman" w:eastAsiaTheme="minorEastAsia" w:hAnsi="Times New Roman"/>
                <w:b/>
                <w:sz w:val="21"/>
                <w:szCs w:val="21"/>
              </w:rPr>
              <w:t xml:space="preserve">2-1 </w:t>
            </w:r>
            <w:r w:rsidRPr="00602ABA">
              <w:rPr>
                <w:rFonts w:ascii="Times New Roman" w:eastAsiaTheme="minorEastAsia" w:hAnsiTheme="minorEastAsia"/>
                <w:b/>
                <w:sz w:val="21"/>
                <w:szCs w:val="21"/>
              </w:rPr>
              <w:t>扩建项目平面布置及四至示意图</w:t>
            </w:r>
          </w:p>
          <w:p w:rsidR="001E2FF7" w:rsidRPr="00602ABA" w:rsidRDefault="00E307AD" w:rsidP="004B0F5D">
            <w:pPr>
              <w:widowControl w:val="0"/>
              <w:adjustRightInd/>
              <w:snapToGrid/>
              <w:spacing w:after="0" w:line="360" w:lineRule="auto"/>
              <w:jc w:val="both"/>
              <w:rPr>
                <w:rFonts w:ascii="Times New Roman" w:eastAsiaTheme="minorEastAsia" w:hAnsi="Times New Roman"/>
                <w:b/>
                <w:sz w:val="24"/>
                <w:szCs w:val="24"/>
              </w:rPr>
            </w:pPr>
            <w:r w:rsidRPr="00602ABA">
              <w:rPr>
                <w:rFonts w:ascii="Times New Roman" w:eastAsiaTheme="minorEastAsia" w:hAnsi="Times New Roman"/>
                <w:b/>
                <w:sz w:val="24"/>
                <w:szCs w:val="24"/>
              </w:rPr>
              <w:t>3</w:t>
            </w:r>
            <w:r w:rsidRPr="00602ABA">
              <w:rPr>
                <w:rFonts w:ascii="Times New Roman" w:eastAsiaTheme="minorEastAsia" w:hAnsiTheme="minorEastAsia"/>
                <w:b/>
                <w:sz w:val="24"/>
                <w:szCs w:val="24"/>
              </w:rPr>
              <w:t>、职工定员及年生产时间</w:t>
            </w:r>
          </w:p>
          <w:p w:rsidR="001E2FF7" w:rsidRPr="00602ABA" w:rsidRDefault="00E307AD">
            <w:pPr>
              <w:widowControl w:val="0"/>
              <w:adjustRightInd/>
              <w:snapToGrid/>
              <w:spacing w:after="0" w:line="360" w:lineRule="auto"/>
              <w:ind w:firstLineChars="196" w:firstLine="470"/>
              <w:jc w:val="both"/>
              <w:rPr>
                <w:rFonts w:ascii="Times New Roman" w:eastAsiaTheme="minorEastAsia" w:hAnsi="Times New Roman"/>
                <w:sz w:val="24"/>
                <w:szCs w:val="24"/>
              </w:rPr>
            </w:pPr>
            <w:r w:rsidRPr="00602ABA">
              <w:rPr>
                <w:rFonts w:ascii="Times New Roman" w:eastAsiaTheme="minorEastAsia" w:hAnsiTheme="minorEastAsia"/>
                <w:sz w:val="24"/>
                <w:szCs w:val="24"/>
              </w:rPr>
              <w:t>全年工作</w:t>
            </w:r>
            <w:r w:rsidRPr="00602ABA">
              <w:rPr>
                <w:rFonts w:ascii="Times New Roman" w:eastAsiaTheme="minorEastAsia" w:hAnsi="Times New Roman"/>
                <w:sz w:val="24"/>
                <w:szCs w:val="24"/>
              </w:rPr>
              <w:t>365</w:t>
            </w:r>
            <w:r w:rsidRPr="00602ABA">
              <w:rPr>
                <w:rFonts w:ascii="Times New Roman" w:eastAsiaTheme="minorEastAsia" w:hAnsiTheme="minorEastAsia"/>
                <w:sz w:val="24"/>
                <w:szCs w:val="24"/>
              </w:rPr>
              <w:t>天，每天</w:t>
            </w:r>
            <w:r w:rsidR="001D5103">
              <w:rPr>
                <w:rFonts w:ascii="Times New Roman" w:eastAsiaTheme="minorEastAsia" w:hAnsi="Times New Roman" w:hint="eastAsia"/>
                <w:sz w:val="24"/>
                <w:szCs w:val="24"/>
              </w:rPr>
              <w:t>3</w:t>
            </w:r>
            <w:r w:rsidRPr="00602ABA">
              <w:rPr>
                <w:rFonts w:ascii="Times New Roman" w:eastAsiaTheme="minorEastAsia" w:hAnsiTheme="minorEastAsia"/>
                <w:sz w:val="24"/>
                <w:szCs w:val="24"/>
              </w:rPr>
              <w:t>班，每班</w:t>
            </w:r>
            <w:r w:rsidR="001D5103">
              <w:rPr>
                <w:rFonts w:ascii="Times New Roman" w:eastAsiaTheme="minorEastAsia" w:hAnsi="Times New Roman" w:hint="eastAsia"/>
                <w:sz w:val="24"/>
                <w:szCs w:val="24"/>
              </w:rPr>
              <w:t>8</w:t>
            </w:r>
            <w:r w:rsidRPr="00602ABA">
              <w:rPr>
                <w:rFonts w:ascii="Times New Roman" w:eastAsiaTheme="minorEastAsia" w:hAnsiTheme="minorEastAsia"/>
                <w:sz w:val="24"/>
                <w:szCs w:val="24"/>
              </w:rPr>
              <w:t>小时。职工人数</w:t>
            </w:r>
            <w:r w:rsidRPr="00602ABA">
              <w:rPr>
                <w:rFonts w:ascii="Times New Roman" w:eastAsiaTheme="minorEastAsia" w:hAnsi="Times New Roman"/>
                <w:sz w:val="24"/>
                <w:szCs w:val="24"/>
              </w:rPr>
              <w:t>8</w:t>
            </w:r>
            <w:r w:rsidRPr="00602ABA">
              <w:rPr>
                <w:rFonts w:ascii="Times New Roman" w:eastAsiaTheme="minorEastAsia" w:hAnsiTheme="minorEastAsia"/>
                <w:sz w:val="24"/>
                <w:szCs w:val="24"/>
              </w:rPr>
              <w:t>人，技术管理人员</w:t>
            </w:r>
            <w:r w:rsidRPr="00602ABA">
              <w:rPr>
                <w:rFonts w:ascii="Times New Roman" w:eastAsiaTheme="minorEastAsia" w:hAnsi="Times New Roman"/>
                <w:sz w:val="24"/>
                <w:szCs w:val="24"/>
              </w:rPr>
              <w:t>1</w:t>
            </w:r>
            <w:r w:rsidRPr="00602ABA">
              <w:rPr>
                <w:rFonts w:ascii="Times New Roman" w:eastAsiaTheme="minorEastAsia" w:hAnsiTheme="minorEastAsia"/>
                <w:sz w:val="24"/>
                <w:szCs w:val="24"/>
              </w:rPr>
              <w:t>人，环境管理人员</w:t>
            </w:r>
            <w:r w:rsidRPr="00602ABA">
              <w:rPr>
                <w:rFonts w:ascii="Times New Roman" w:eastAsiaTheme="minorEastAsia" w:hAnsi="Times New Roman"/>
                <w:sz w:val="24"/>
                <w:szCs w:val="24"/>
              </w:rPr>
              <w:t>1</w:t>
            </w:r>
            <w:r w:rsidRPr="00602ABA">
              <w:rPr>
                <w:rFonts w:ascii="Times New Roman" w:eastAsiaTheme="minorEastAsia" w:hAnsiTheme="minorEastAsia"/>
                <w:sz w:val="24"/>
                <w:szCs w:val="24"/>
              </w:rPr>
              <w:t>人。</w:t>
            </w:r>
          </w:p>
          <w:p w:rsidR="001E2FF7" w:rsidRPr="00602ABA" w:rsidRDefault="00E307AD">
            <w:pPr>
              <w:widowControl w:val="0"/>
              <w:adjustRightInd/>
              <w:snapToGrid/>
              <w:spacing w:after="0" w:line="360" w:lineRule="auto"/>
              <w:ind w:firstLineChars="196" w:firstLine="472"/>
              <w:jc w:val="both"/>
              <w:rPr>
                <w:rFonts w:ascii="Times New Roman" w:eastAsiaTheme="minorEastAsia" w:hAnsi="Times New Roman"/>
                <w:b/>
                <w:kern w:val="2"/>
                <w:sz w:val="24"/>
                <w:szCs w:val="20"/>
              </w:rPr>
            </w:pPr>
            <w:r w:rsidRPr="00602ABA">
              <w:rPr>
                <w:rFonts w:ascii="Times New Roman" w:eastAsiaTheme="minorEastAsia" w:hAnsi="Times New Roman"/>
                <w:b/>
                <w:kern w:val="2"/>
                <w:sz w:val="24"/>
                <w:szCs w:val="20"/>
              </w:rPr>
              <w:t>4</w:t>
            </w:r>
            <w:r w:rsidRPr="00602ABA">
              <w:rPr>
                <w:rFonts w:ascii="Times New Roman" w:eastAsiaTheme="minorEastAsia" w:hAnsiTheme="minorEastAsia"/>
                <w:b/>
                <w:kern w:val="2"/>
                <w:sz w:val="24"/>
                <w:szCs w:val="20"/>
              </w:rPr>
              <w:t>、生产设备情况</w:t>
            </w:r>
          </w:p>
          <w:p w:rsidR="001E2FF7" w:rsidRPr="00602ABA" w:rsidRDefault="00E307AD" w:rsidP="00E85544">
            <w:pPr>
              <w:spacing w:line="500" w:lineRule="exact"/>
              <w:ind w:firstLineChars="200" w:firstLine="480"/>
              <w:rPr>
                <w:rFonts w:ascii="Times New Roman" w:eastAsiaTheme="minorEastAsia" w:hAnsi="Times New Roman"/>
                <w:kern w:val="2"/>
                <w:sz w:val="24"/>
                <w:szCs w:val="20"/>
                <w:lang w:val="en-GB"/>
              </w:rPr>
            </w:pPr>
            <w:r w:rsidRPr="00602ABA">
              <w:rPr>
                <w:rFonts w:ascii="Times New Roman" w:eastAsiaTheme="minorEastAsia" w:hAnsiTheme="minorEastAsia"/>
                <w:kern w:val="2"/>
                <w:sz w:val="24"/>
                <w:szCs w:val="24"/>
                <w:lang w:val="en-GB"/>
              </w:rPr>
              <w:t>本项目</w:t>
            </w:r>
            <w:r w:rsidRPr="00602ABA">
              <w:rPr>
                <w:rFonts w:ascii="Times New Roman" w:eastAsiaTheme="minorEastAsia" w:hAnsiTheme="minorEastAsia"/>
                <w:sz w:val="24"/>
                <w:szCs w:val="24"/>
              </w:rPr>
              <w:t>占地面积为</w:t>
            </w:r>
            <w:r w:rsidR="001D5103">
              <w:rPr>
                <w:rFonts w:ascii="Times New Roman" w:eastAsiaTheme="minorEastAsia" w:hAnsi="Times New Roman" w:hint="eastAsia"/>
                <w:sz w:val="24"/>
                <w:szCs w:val="24"/>
              </w:rPr>
              <w:t>3658</w:t>
            </w:r>
            <w:r w:rsidRPr="00602ABA">
              <w:rPr>
                <w:rFonts w:ascii="Times New Roman" w:eastAsiaTheme="minorEastAsia" w:hAnsiTheme="minorEastAsia"/>
                <w:sz w:val="24"/>
                <w:szCs w:val="24"/>
              </w:rPr>
              <w:t>平方米，建筑面积</w:t>
            </w:r>
            <w:r w:rsidR="001D5103">
              <w:rPr>
                <w:rFonts w:ascii="Times New Roman" w:eastAsiaTheme="minorEastAsia" w:hAnsi="Times New Roman" w:hint="eastAsia"/>
                <w:sz w:val="24"/>
                <w:szCs w:val="24"/>
              </w:rPr>
              <w:t>270</w:t>
            </w:r>
            <w:r w:rsidRPr="00602ABA">
              <w:rPr>
                <w:rFonts w:ascii="Times New Roman" w:eastAsiaTheme="minorEastAsia" w:hAnsiTheme="minorEastAsia"/>
                <w:sz w:val="24"/>
                <w:szCs w:val="24"/>
              </w:rPr>
              <w:t>平方米，主要零售柴油和汽油，年销售柴油</w:t>
            </w:r>
            <w:r w:rsidRPr="00602ABA">
              <w:rPr>
                <w:rFonts w:ascii="Times New Roman" w:eastAsiaTheme="minorEastAsia" w:hAnsi="Times New Roman"/>
                <w:sz w:val="24"/>
                <w:szCs w:val="24"/>
              </w:rPr>
              <w:t>116.8t</w:t>
            </w:r>
            <w:r w:rsidRPr="00602ABA">
              <w:rPr>
                <w:rFonts w:ascii="Times New Roman" w:eastAsiaTheme="minorEastAsia" w:hAnsiTheme="minorEastAsia"/>
                <w:sz w:val="24"/>
                <w:szCs w:val="24"/>
              </w:rPr>
              <w:t>、汽油</w:t>
            </w:r>
            <w:r w:rsidRPr="00602ABA">
              <w:rPr>
                <w:rFonts w:ascii="Times New Roman" w:eastAsiaTheme="minorEastAsia" w:hAnsi="Times New Roman"/>
                <w:sz w:val="24"/>
                <w:szCs w:val="24"/>
              </w:rPr>
              <w:t>930t</w:t>
            </w:r>
            <w:r w:rsidRPr="00602ABA">
              <w:rPr>
                <w:rFonts w:ascii="Times New Roman" w:eastAsiaTheme="minorEastAsia" w:hAnsiTheme="minorEastAsia"/>
                <w:sz w:val="24"/>
                <w:szCs w:val="24"/>
              </w:rPr>
              <w:t>，年生产</w:t>
            </w:r>
            <w:r w:rsidRPr="00602ABA">
              <w:rPr>
                <w:rFonts w:ascii="Times New Roman" w:eastAsiaTheme="minorEastAsia" w:hAnsi="Times New Roman"/>
                <w:sz w:val="24"/>
                <w:szCs w:val="24"/>
              </w:rPr>
              <w:t>365</w:t>
            </w:r>
            <w:r w:rsidRPr="00602ABA">
              <w:rPr>
                <w:rFonts w:ascii="Times New Roman" w:eastAsiaTheme="minorEastAsia" w:hAnsiTheme="minorEastAsia"/>
                <w:sz w:val="24"/>
                <w:szCs w:val="24"/>
              </w:rPr>
              <w:t>天。</w:t>
            </w:r>
            <w:r w:rsidR="00E85544" w:rsidRPr="00602ABA">
              <w:rPr>
                <w:rFonts w:ascii="Times New Roman" w:eastAsiaTheme="minorEastAsia" w:hAnsiTheme="minorEastAsia"/>
                <w:kern w:val="2"/>
                <w:sz w:val="24"/>
                <w:szCs w:val="20"/>
                <w:lang w:val="en-GB"/>
              </w:rPr>
              <w:t>项目</w:t>
            </w:r>
            <w:r w:rsidRPr="00602ABA">
              <w:rPr>
                <w:rFonts w:ascii="Times New Roman" w:eastAsiaTheme="minorEastAsia" w:hAnsiTheme="minorEastAsia"/>
                <w:kern w:val="2"/>
                <w:sz w:val="24"/>
                <w:szCs w:val="20"/>
                <w:lang w:val="en-GB"/>
              </w:rPr>
              <w:t>设一油罐区，包括地埋式柴油储罐</w:t>
            </w:r>
            <w:r w:rsidR="00E85544" w:rsidRPr="00602ABA">
              <w:rPr>
                <w:rFonts w:ascii="Times New Roman" w:eastAsiaTheme="minorEastAsia" w:hAnsi="Times New Roman"/>
                <w:kern w:val="2"/>
                <w:sz w:val="24"/>
                <w:szCs w:val="20"/>
                <w:lang w:val="en-GB"/>
              </w:rPr>
              <w:t>1</w:t>
            </w:r>
            <w:r w:rsidRPr="00602ABA">
              <w:rPr>
                <w:rFonts w:ascii="Times New Roman" w:eastAsiaTheme="minorEastAsia" w:hAnsiTheme="minorEastAsia"/>
                <w:kern w:val="2"/>
                <w:sz w:val="24"/>
                <w:szCs w:val="20"/>
                <w:lang w:val="en-GB"/>
              </w:rPr>
              <w:t>个共</w:t>
            </w:r>
            <w:r w:rsidR="001D5103">
              <w:rPr>
                <w:rFonts w:ascii="Times New Roman" w:eastAsiaTheme="minorEastAsia" w:hAnsi="Times New Roman" w:hint="eastAsia"/>
                <w:kern w:val="2"/>
                <w:sz w:val="24"/>
                <w:szCs w:val="20"/>
                <w:lang w:val="en-GB"/>
              </w:rPr>
              <w:t>3</w:t>
            </w:r>
            <w:r w:rsidR="00E85544" w:rsidRPr="00602ABA">
              <w:rPr>
                <w:rFonts w:ascii="Times New Roman" w:eastAsiaTheme="minorEastAsia" w:hAnsi="Times New Roman"/>
                <w:kern w:val="2"/>
                <w:sz w:val="24"/>
                <w:szCs w:val="20"/>
                <w:lang w:val="en-GB"/>
              </w:rPr>
              <w:t>0m</w:t>
            </w:r>
            <w:r w:rsidR="00E85544" w:rsidRPr="00602ABA">
              <w:rPr>
                <w:rFonts w:ascii="Times New Roman" w:eastAsiaTheme="minorEastAsia" w:hAnsi="Times New Roman"/>
                <w:kern w:val="2"/>
                <w:sz w:val="24"/>
                <w:szCs w:val="20"/>
                <w:vertAlign w:val="superscript"/>
                <w:lang w:val="en-GB"/>
              </w:rPr>
              <w:t>3</w:t>
            </w:r>
            <w:r w:rsidRPr="00602ABA">
              <w:rPr>
                <w:rFonts w:ascii="Times New Roman" w:eastAsiaTheme="minorEastAsia" w:hAnsiTheme="minorEastAsia"/>
                <w:kern w:val="2"/>
                <w:sz w:val="24"/>
                <w:szCs w:val="20"/>
                <w:lang w:val="en-GB"/>
              </w:rPr>
              <w:t>，汽油储罐</w:t>
            </w:r>
            <w:r w:rsidR="00E85544" w:rsidRPr="00602ABA">
              <w:rPr>
                <w:rFonts w:ascii="Times New Roman" w:eastAsiaTheme="minorEastAsia" w:hAnsi="Times New Roman"/>
                <w:kern w:val="2"/>
                <w:sz w:val="24"/>
                <w:szCs w:val="20"/>
                <w:lang w:val="en-GB"/>
              </w:rPr>
              <w:t>2</w:t>
            </w:r>
            <w:r w:rsidRPr="00602ABA">
              <w:rPr>
                <w:rFonts w:ascii="Times New Roman" w:eastAsiaTheme="minorEastAsia" w:hAnsiTheme="minorEastAsia"/>
                <w:kern w:val="2"/>
                <w:sz w:val="24"/>
                <w:szCs w:val="20"/>
                <w:lang w:val="en-GB"/>
              </w:rPr>
              <w:t>个共</w:t>
            </w:r>
            <w:r w:rsidR="001D5103">
              <w:rPr>
                <w:rFonts w:ascii="Times New Roman" w:eastAsiaTheme="minorEastAsia" w:hAnsi="Times New Roman" w:hint="eastAsia"/>
                <w:kern w:val="2"/>
                <w:sz w:val="24"/>
                <w:szCs w:val="20"/>
                <w:lang w:val="en-GB"/>
              </w:rPr>
              <w:t>5</w:t>
            </w:r>
            <w:r w:rsidRPr="00602ABA">
              <w:rPr>
                <w:rFonts w:ascii="Times New Roman" w:eastAsiaTheme="minorEastAsia" w:hAnsi="Times New Roman"/>
                <w:kern w:val="2"/>
                <w:sz w:val="24"/>
                <w:szCs w:val="20"/>
                <w:lang w:val="en-GB"/>
              </w:rPr>
              <w:t>0m</w:t>
            </w:r>
            <w:r w:rsidRPr="00602ABA">
              <w:rPr>
                <w:rFonts w:ascii="Times New Roman" w:eastAsiaTheme="minorEastAsia" w:hAnsi="Times New Roman"/>
                <w:kern w:val="2"/>
                <w:sz w:val="24"/>
                <w:szCs w:val="20"/>
                <w:vertAlign w:val="superscript"/>
                <w:lang w:val="en-GB"/>
              </w:rPr>
              <w:t>3</w:t>
            </w:r>
            <w:r w:rsidRPr="00602ABA">
              <w:rPr>
                <w:rFonts w:ascii="Times New Roman" w:eastAsiaTheme="minorEastAsia" w:hAnsiTheme="minorEastAsia"/>
                <w:kern w:val="2"/>
                <w:sz w:val="24"/>
                <w:szCs w:val="20"/>
                <w:lang w:val="en-GB"/>
              </w:rPr>
              <w:t>（</w:t>
            </w:r>
            <w:r w:rsidR="00165D8B">
              <w:rPr>
                <w:rFonts w:ascii="Times New Roman" w:eastAsiaTheme="minorEastAsia" w:hAnsi="Times New Roman" w:hint="eastAsia"/>
                <w:kern w:val="2"/>
                <w:sz w:val="24"/>
                <w:szCs w:val="20"/>
                <w:lang w:val="en-GB"/>
              </w:rPr>
              <w:t>20</w:t>
            </w:r>
            <w:r w:rsidR="00E85544" w:rsidRPr="00602ABA">
              <w:rPr>
                <w:rFonts w:ascii="Times New Roman" w:eastAsiaTheme="minorEastAsia" w:hAnsi="Times New Roman"/>
                <w:kern w:val="2"/>
                <w:sz w:val="24"/>
                <w:szCs w:val="20"/>
                <w:lang w:val="en-GB"/>
              </w:rPr>
              <w:t>m</w:t>
            </w:r>
            <w:r w:rsidR="00E85544" w:rsidRPr="00602ABA">
              <w:rPr>
                <w:rFonts w:ascii="Times New Roman" w:eastAsiaTheme="minorEastAsia" w:hAnsi="Times New Roman"/>
                <w:kern w:val="2"/>
                <w:sz w:val="24"/>
                <w:szCs w:val="20"/>
                <w:vertAlign w:val="superscript"/>
                <w:lang w:val="en-GB"/>
              </w:rPr>
              <w:t>3</w:t>
            </w:r>
            <w:r w:rsidRPr="00602ABA">
              <w:rPr>
                <w:rFonts w:ascii="Times New Roman" w:eastAsiaTheme="minorEastAsia" w:hAnsi="Times New Roman"/>
                <w:kern w:val="2"/>
                <w:sz w:val="24"/>
                <w:szCs w:val="20"/>
                <w:lang w:val="en-GB"/>
              </w:rPr>
              <w:t>+</w:t>
            </w:r>
            <w:r w:rsidR="00165D8B">
              <w:rPr>
                <w:rFonts w:ascii="Times New Roman" w:eastAsiaTheme="minorEastAsia" w:hAnsi="Times New Roman" w:hint="eastAsia"/>
                <w:kern w:val="2"/>
                <w:sz w:val="24"/>
                <w:szCs w:val="20"/>
                <w:lang w:val="en-GB"/>
              </w:rPr>
              <w:t>30</w:t>
            </w:r>
            <w:r w:rsidR="00E85544" w:rsidRPr="00602ABA">
              <w:rPr>
                <w:rFonts w:ascii="Times New Roman" w:eastAsiaTheme="minorEastAsia" w:hAnsi="Times New Roman"/>
                <w:kern w:val="2"/>
                <w:sz w:val="24"/>
                <w:szCs w:val="20"/>
                <w:lang w:val="en-GB"/>
              </w:rPr>
              <w:t>m</w:t>
            </w:r>
            <w:r w:rsidR="00E85544" w:rsidRPr="00602ABA">
              <w:rPr>
                <w:rFonts w:ascii="Times New Roman" w:eastAsiaTheme="minorEastAsia" w:hAnsi="Times New Roman"/>
                <w:kern w:val="2"/>
                <w:sz w:val="24"/>
                <w:szCs w:val="20"/>
                <w:vertAlign w:val="superscript"/>
                <w:lang w:val="en-GB"/>
              </w:rPr>
              <w:t>3</w:t>
            </w:r>
            <w:r w:rsidRPr="00602ABA">
              <w:rPr>
                <w:rFonts w:ascii="Times New Roman" w:eastAsiaTheme="minorEastAsia" w:hAnsiTheme="minorEastAsia"/>
                <w:kern w:val="2"/>
                <w:sz w:val="24"/>
                <w:szCs w:val="20"/>
                <w:lang w:val="en-GB"/>
              </w:rPr>
              <w:t>），合计储量</w:t>
            </w:r>
            <w:r w:rsidR="001D5103">
              <w:rPr>
                <w:rFonts w:ascii="Times New Roman" w:eastAsiaTheme="minorEastAsia" w:hAnsi="Times New Roman" w:hint="eastAsia"/>
                <w:kern w:val="2"/>
                <w:sz w:val="24"/>
                <w:szCs w:val="20"/>
                <w:lang w:val="en-GB"/>
              </w:rPr>
              <w:t>8</w:t>
            </w:r>
            <w:r w:rsidR="00E85544" w:rsidRPr="00602ABA">
              <w:rPr>
                <w:rFonts w:ascii="Times New Roman" w:eastAsiaTheme="minorEastAsia" w:hAnsi="Times New Roman"/>
                <w:kern w:val="2"/>
                <w:sz w:val="24"/>
                <w:szCs w:val="20"/>
                <w:lang w:val="en-GB"/>
              </w:rPr>
              <w:t>0m</w:t>
            </w:r>
            <w:r w:rsidR="00E85544" w:rsidRPr="00602ABA">
              <w:rPr>
                <w:rFonts w:ascii="Times New Roman" w:eastAsiaTheme="minorEastAsia" w:hAnsi="Times New Roman"/>
                <w:kern w:val="2"/>
                <w:sz w:val="24"/>
                <w:szCs w:val="20"/>
                <w:vertAlign w:val="superscript"/>
                <w:lang w:val="en-GB"/>
              </w:rPr>
              <w:t>3</w:t>
            </w:r>
            <w:r w:rsidRPr="00602ABA">
              <w:rPr>
                <w:rFonts w:ascii="Times New Roman" w:eastAsiaTheme="minorEastAsia" w:hAnsiTheme="minorEastAsia"/>
                <w:kern w:val="2"/>
                <w:sz w:val="24"/>
                <w:szCs w:val="20"/>
                <w:lang w:val="en-GB"/>
              </w:rPr>
              <w:t>，配置卸油油气回收装置一套；根据《汽车加油加气站设计与施工规范》（</w:t>
            </w:r>
            <w:r w:rsidRPr="00602ABA">
              <w:rPr>
                <w:rFonts w:ascii="Times New Roman" w:eastAsiaTheme="minorEastAsia" w:hAnsi="Times New Roman"/>
                <w:kern w:val="2"/>
                <w:sz w:val="24"/>
                <w:szCs w:val="20"/>
                <w:lang w:val="en-GB"/>
              </w:rPr>
              <w:t>GB50156-2012</w:t>
            </w:r>
            <w:r w:rsidRPr="00602ABA">
              <w:rPr>
                <w:rFonts w:ascii="Times New Roman" w:eastAsiaTheme="minorEastAsia" w:hAnsiTheme="minorEastAsia"/>
                <w:kern w:val="2"/>
                <w:sz w:val="24"/>
                <w:szCs w:val="20"/>
                <w:lang w:val="en-GB"/>
              </w:rPr>
              <w:t>及</w:t>
            </w:r>
            <w:r w:rsidRPr="00602ABA">
              <w:rPr>
                <w:rFonts w:ascii="Times New Roman" w:eastAsiaTheme="minorEastAsia" w:hAnsi="Times New Roman"/>
                <w:kern w:val="2"/>
                <w:sz w:val="24"/>
                <w:szCs w:val="20"/>
                <w:lang w:val="en-GB"/>
              </w:rPr>
              <w:t>2014</w:t>
            </w:r>
            <w:r w:rsidRPr="00602ABA">
              <w:rPr>
                <w:rFonts w:ascii="Times New Roman" w:eastAsiaTheme="minorEastAsia" w:hAnsiTheme="minorEastAsia"/>
                <w:kern w:val="2"/>
                <w:sz w:val="24"/>
                <w:szCs w:val="20"/>
                <w:lang w:val="en-GB"/>
              </w:rPr>
              <w:t>年局部修订版）相关规定，储量：</w:t>
            </w:r>
            <w:r w:rsidRPr="00602ABA">
              <w:rPr>
                <w:rFonts w:ascii="Times New Roman" w:eastAsiaTheme="minorEastAsia" w:hAnsi="Times New Roman"/>
                <w:kern w:val="2"/>
                <w:sz w:val="24"/>
                <w:szCs w:val="20"/>
                <w:lang w:val="en-GB"/>
              </w:rPr>
              <w:t>150&lt;V≤210m</w:t>
            </w:r>
            <w:r w:rsidRPr="00602ABA">
              <w:rPr>
                <w:rFonts w:ascii="Times New Roman" w:eastAsiaTheme="minorEastAsia" w:hAnsi="Times New Roman"/>
                <w:kern w:val="2"/>
                <w:sz w:val="24"/>
                <w:szCs w:val="20"/>
                <w:vertAlign w:val="superscript"/>
                <w:lang w:val="en-GB"/>
              </w:rPr>
              <w:t>3</w:t>
            </w:r>
            <w:r w:rsidRPr="00602ABA">
              <w:rPr>
                <w:rFonts w:ascii="Times New Roman" w:eastAsiaTheme="minorEastAsia" w:hAnsiTheme="minorEastAsia"/>
                <w:kern w:val="2"/>
                <w:sz w:val="24"/>
                <w:szCs w:val="20"/>
                <w:lang w:val="en-GB"/>
              </w:rPr>
              <w:t>范围内为一级加油站。设</w:t>
            </w:r>
            <w:r w:rsidR="001D5103">
              <w:rPr>
                <w:rFonts w:ascii="Times New Roman" w:eastAsiaTheme="minorEastAsia" w:hAnsiTheme="minorEastAsia" w:hint="eastAsia"/>
                <w:kern w:val="2"/>
                <w:sz w:val="24"/>
                <w:szCs w:val="20"/>
                <w:lang w:val="en-GB"/>
              </w:rPr>
              <w:t>两个</w:t>
            </w:r>
            <w:r w:rsidRPr="00602ABA">
              <w:rPr>
                <w:rFonts w:ascii="Times New Roman" w:eastAsiaTheme="minorEastAsia" w:hAnsiTheme="minorEastAsia"/>
                <w:kern w:val="2"/>
                <w:sz w:val="24"/>
                <w:szCs w:val="20"/>
                <w:lang w:val="en-GB"/>
              </w:rPr>
              <w:t>加油岛，加油岛内配备</w:t>
            </w:r>
            <w:r w:rsidR="001D5103">
              <w:rPr>
                <w:rFonts w:ascii="Times New Roman" w:eastAsiaTheme="minorEastAsia" w:hAnsi="Times New Roman" w:hint="eastAsia"/>
                <w:kern w:val="2"/>
                <w:sz w:val="24"/>
                <w:szCs w:val="20"/>
                <w:lang w:val="en-GB"/>
              </w:rPr>
              <w:t>6</w:t>
            </w:r>
            <w:r w:rsidRPr="00602ABA">
              <w:rPr>
                <w:rFonts w:ascii="Times New Roman" w:eastAsiaTheme="minorEastAsia" w:hAnsiTheme="minorEastAsia"/>
                <w:kern w:val="2"/>
                <w:sz w:val="24"/>
                <w:szCs w:val="20"/>
                <w:lang w:val="en-GB"/>
              </w:rPr>
              <w:t>枪加油机</w:t>
            </w:r>
            <w:r w:rsidR="001D5103">
              <w:rPr>
                <w:rFonts w:ascii="Times New Roman" w:eastAsiaTheme="minorEastAsia" w:hAnsi="Times New Roman" w:hint="eastAsia"/>
                <w:kern w:val="2"/>
                <w:sz w:val="24"/>
                <w:szCs w:val="20"/>
                <w:lang w:val="en-GB"/>
              </w:rPr>
              <w:t>2</w:t>
            </w:r>
            <w:r w:rsidRPr="00602ABA">
              <w:rPr>
                <w:rFonts w:ascii="Times New Roman" w:eastAsiaTheme="minorEastAsia" w:hAnsiTheme="minorEastAsia"/>
                <w:kern w:val="2"/>
                <w:sz w:val="24"/>
                <w:szCs w:val="20"/>
                <w:lang w:val="en-GB"/>
              </w:rPr>
              <w:t>台，每台加油机中</w:t>
            </w:r>
            <w:r w:rsidR="001D5103">
              <w:rPr>
                <w:rFonts w:ascii="Times New Roman" w:eastAsiaTheme="minorEastAsia" w:hAnsi="Times New Roman" w:hint="eastAsia"/>
                <w:kern w:val="2"/>
                <w:sz w:val="24"/>
                <w:szCs w:val="20"/>
                <w:lang w:val="en-GB"/>
              </w:rPr>
              <w:t>4</w:t>
            </w:r>
            <w:r w:rsidRPr="00602ABA">
              <w:rPr>
                <w:rFonts w:ascii="Times New Roman" w:eastAsiaTheme="minorEastAsia" w:hAnsiTheme="minorEastAsia"/>
                <w:kern w:val="2"/>
                <w:sz w:val="24"/>
                <w:szCs w:val="20"/>
                <w:lang w:val="en-GB"/>
              </w:rPr>
              <w:t>枪为汽油加油枪，</w:t>
            </w:r>
            <w:r w:rsidR="001D5103">
              <w:rPr>
                <w:rFonts w:ascii="Times New Roman" w:eastAsiaTheme="minorEastAsia" w:hAnsi="Times New Roman" w:hint="eastAsia"/>
                <w:kern w:val="2"/>
                <w:sz w:val="24"/>
                <w:szCs w:val="20"/>
                <w:lang w:val="en-GB"/>
              </w:rPr>
              <w:t>2</w:t>
            </w:r>
            <w:r w:rsidRPr="00602ABA">
              <w:rPr>
                <w:rFonts w:ascii="Times New Roman" w:eastAsiaTheme="minorEastAsia" w:hAnsiTheme="minorEastAsia"/>
                <w:kern w:val="2"/>
                <w:sz w:val="24"/>
                <w:szCs w:val="20"/>
                <w:lang w:val="en-GB"/>
              </w:rPr>
              <w:t>枪为柴油加油枪，每枪配置</w:t>
            </w:r>
            <w:r w:rsidRPr="00602ABA">
              <w:rPr>
                <w:rFonts w:ascii="Times New Roman" w:eastAsiaTheme="minorEastAsia" w:hAnsi="Times New Roman"/>
                <w:kern w:val="2"/>
                <w:sz w:val="24"/>
                <w:szCs w:val="20"/>
                <w:lang w:val="en-GB"/>
              </w:rPr>
              <w:t>1</w:t>
            </w:r>
            <w:r w:rsidRPr="00602ABA">
              <w:rPr>
                <w:rFonts w:ascii="Times New Roman" w:eastAsiaTheme="minorEastAsia" w:hAnsiTheme="minorEastAsia"/>
                <w:kern w:val="2"/>
                <w:sz w:val="24"/>
                <w:szCs w:val="20"/>
                <w:lang w:val="en-GB"/>
              </w:rPr>
              <w:t>套油气回收装置。建筑主要为办公区、员工休息区、油罐区、加油岛和公厕。</w:t>
            </w:r>
          </w:p>
          <w:p w:rsidR="00602ABA" w:rsidRPr="00602ABA" w:rsidRDefault="00602ABA" w:rsidP="00602ABA">
            <w:pPr>
              <w:spacing w:after="0"/>
              <w:rPr>
                <w:rFonts w:ascii="Times New Roman" w:eastAsiaTheme="minorEastAsia" w:hAnsi="Times New Roman"/>
                <w:kern w:val="2"/>
                <w:sz w:val="24"/>
                <w:szCs w:val="20"/>
                <w:lang w:val="en-GB"/>
              </w:rPr>
            </w:pPr>
          </w:p>
          <w:p w:rsidR="00602ABA" w:rsidRPr="00602ABA" w:rsidRDefault="00602ABA" w:rsidP="00602ABA">
            <w:pPr>
              <w:spacing w:after="0"/>
              <w:rPr>
                <w:rFonts w:ascii="Times New Roman" w:eastAsiaTheme="minorEastAsia" w:hAnsi="Times New Roman"/>
                <w:kern w:val="2"/>
                <w:sz w:val="24"/>
                <w:szCs w:val="20"/>
                <w:lang w:val="en-GB"/>
              </w:rPr>
            </w:pPr>
          </w:p>
          <w:p w:rsidR="00602ABA" w:rsidRPr="00602ABA" w:rsidRDefault="00602ABA" w:rsidP="00602ABA">
            <w:pPr>
              <w:spacing w:after="0"/>
              <w:rPr>
                <w:rFonts w:ascii="Times New Roman" w:eastAsiaTheme="minorEastAsia" w:hAnsi="Times New Roman"/>
                <w:kern w:val="2"/>
                <w:sz w:val="24"/>
                <w:szCs w:val="20"/>
                <w:lang w:val="en-GB"/>
              </w:rPr>
            </w:pPr>
          </w:p>
          <w:p w:rsidR="00602ABA" w:rsidRPr="00602ABA" w:rsidRDefault="00602ABA" w:rsidP="00602ABA">
            <w:pPr>
              <w:spacing w:after="0"/>
              <w:rPr>
                <w:rFonts w:ascii="Times New Roman" w:eastAsiaTheme="minorEastAsia" w:hAnsi="Times New Roman"/>
                <w:kern w:val="2"/>
                <w:sz w:val="24"/>
                <w:szCs w:val="20"/>
                <w:lang w:val="en-GB"/>
              </w:rPr>
            </w:pPr>
          </w:p>
        </w:tc>
      </w:tr>
    </w:tbl>
    <w:p w:rsidR="001E2FF7" w:rsidRPr="00602ABA" w:rsidRDefault="00E307AD">
      <w:pPr>
        <w:rPr>
          <w:rFonts w:ascii="Times New Roman" w:eastAsiaTheme="minorEastAsia" w:hAnsi="Times New Roman"/>
        </w:rPr>
      </w:pPr>
      <w:r w:rsidRPr="00602ABA">
        <w:rPr>
          <w:rFonts w:ascii="Times New Roman" w:eastAsiaTheme="minorEastAsia" w:hAnsiTheme="minorEastAsia"/>
          <w:b/>
          <w:sz w:val="21"/>
          <w:szCs w:val="21"/>
        </w:rPr>
        <w:lastRenderedPageBreak/>
        <w:t>续表二</w:t>
      </w:r>
    </w:p>
    <w:tbl>
      <w:tblPr>
        <w:tblW w:w="9028" w:type="dxa"/>
        <w:jc w:val="center"/>
        <w:tblLayout w:type="fixed"/>
        <w:tblLook w:val="04A0"/>
      </w:tblPr>
      <w:tblGrid>
        <w:gridCol w:w="4514"/>
        <w:gridCol w:w="4514"/>
      </w:tblGrid>
      <w:tr w:rsidR="005854CC" w:rsidRPr="00602ABA" w:rsidTr="00E33097">
        <w:trPr>
          <w:trHeight w:val="3772"/>
          <w:jc w:val="center"/>
        </w:trPr>
        <w:tc>
          <w:tcPr>
            <w:tcW w:w="4514" w:type="dxa"/>
          </w:tcPr>
          <w:p w:rsidR="005854CC" w:rsidRPr="00602ABA" w:rsidRDefault="005854CC" w:rsidP="001C435D">
            <w:pPr>
              <w:spacing w:after="0"/>
              <w:rPr>
                <w:rFonts w:ascii="Times New Roman" w:eastAsiaTheme="minorEastAsia" w:hAnsi="Times New Roman"/>
                <w:b/>
                <w:sz w:val="21"/>
                <w:szCs w:val="21"/>
              </w:rPr>
            </w:pPr>
            <w:r>
              <w:rPr>
                <w:rFonts w:ascii="Times New Roman" w:eastAsiaTheme="minorEastAsia" w:hAnsi="Times New Roman"/>
                <w:b/>
                <w:noProof/>
                <w:sz w:val="21"/>
                <w:szCs w:val="21"/>
              </w:rPr>
              <w:drawing>
                <wp:inline distT="0" distB="0" distL="0" distR="0">
                  <wp:extent cx="2730076" cy="2438400"/>
                  <wp:effectExtent l="19050" t="0" r="0" b="0"/>
                  <wp:docPr id="12" name="图片 11" descr="微信图片_2018121014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0140607.jpg"/>
                          <pic:cNvPicPr/>
                        </pic:nvPicPr>
                        <pic:blipFill>
                          <a:blip r:embed="rId13" cstate="print"/>
                          <a:stretch>
                            <a:fillRect/>
                          </a:stretch>
                        </pic:blipFill>
                        <pic:spPr>
                          <a:xfrm>
                            <a:off x="0" y="0"/>
                            <a:ext cx="2729230" cy="2437644"/>
                          </a:xfrm>
                          <a:prstGeom prst="rect">
                            <a:avLst/>
                          </a:prstGeom>
                        </pic:spPr>
                      </pic:pic>
                    </a:graphicData>
                  </a:graphic>
                </wp:inline>
              </w:drawing>
            </w:r>
          </w:p>
        </w:tc>
        <w:tc>
          <w:tcPr>
            <w:tcW w:w="4514" w:type="dxa"/>
          </w:tcPr>
          <w:p w:rsidR="005854CC" w:rsidRPr="00602ABA" w:rsidRDefault="005854CC" w:rsidP="001C435D">
            <w:pPr>
              <w:spacing w:after="0"/>
              <w:rPr>
                <w:rFonts w:ascii="Times New Roman" w:eastAsiaTheme="minorEastAsia" w:hAnsi="Times New Roman"/>
                <w:b/>
                <w:sz w:val="21"/>
                <w:szCs w:val="21"/>
              </w:rPr>
            </w:pPr>
            <w:r>
              <w:rPr>
                <w:rFonts w:ascii="Times New Roman" w:eastAsiaTheme="minorEastAsia" w:hAnsi="Times New Roman"/>
                <w:b/>
                <w:noProof/>
                <w:sz w:val="21"/>
                <w:szCs w:val="21"/>
              </w:rPr>
              <w:drawing>
                <wp:inline distT="0" distB="0" distL="0" distR="0">
                  <wp:extent cx="2730077" cy="2438400"/>
                  <wp:effectExtent l="19050" t="0" r="0" b="0"/>
                  <wp:docPr id="13" name="图片 12" descr="微信图片_2018121014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0140603.jpg"/>
                          <pic:cNvPicPr/>
                        </pic:nvPicPr>
                        <pic:blipFill>
                          <a:blip r:embed="rId14" cstate="print"/>
                          <a:stretch>
                            <a:fillRect/>
                          </a:stretch>
                        </pic:blipFill>
                        <pic:spPr>
                          <a:xfrm>
                            <a:off x="0" y="0"/>
                            <a:ext cx="2729230" cy="2437644"/>
                          </a:xfrm>
                          <a:prstGeom prst="rect">
                            <a:avLst/>
                          </a:prstGeom>
                        </pic:spPr>
                      </pic:pic>
                    </a:graphicData>
                  </a:graphic>
                </wp:inline>
              </w:drawing>
            </w:r>
          </w:p>
        </w:tc>
      </w:tr>
      <w:tr w:rsidR="005854CC" w:rsidRPr="00602ABA" w:rsidTr="00E33097">
        <w:trPr>
          <w:trHeight w:val="3737"/>
          <w:jc w:val="center"/>
        </w:trPr>
        <w:tc>
          <w:tcPr>
            <w:tcW w:w="4514" w:type="dxa"/>
          </w:tcPr>
          <w:p w:rsidR="005854CC" w:rsidRPr="00602ABA" w:rsidRDefault="005854CC" w:rsidP="001C435D">
            <w:pPr>
              <w:spacing w:after="0"/>
              <w:rPr>
                <w:rFonts w:ascii="Times New Roman" w:eastAsiaTheme="minorEastAsia" w:hAnsi="Times New Roman"/>
                <w:b/>
                <w:sz w:val="21"/>
                <w:szCs w:val="21"/>
              </w:rPr>
            </w:pPr>
            <w:r>
              <w:rPr>
                <w:rFonts w:ascii="Times New Roman" w:eastAsiaTheme="minorEastAsia" w:hAnsi="Times New Roman"/>
                <w:b/>
                <w:noProof/>
                <w:sz w:val="21"/>
                <w:szCs w:val="21"/>
              </w:rPr>
              <w:drawing>
                <wp:inline distT="0" distB="0" distL="0" distR="0">
                  <wp:extent cx="2733675" cy="2619375"/>
                  <wp:effectExtent l="19050" t="0" r="9525" b="0"/>
                  <wp:docPr id="14" name="图片 13" descr="微信图片_2018121014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0140559.jpg"/>
                          <pic:cNvPicPr/>
                        </pic:nvPicPr>
                        <pic:blipFill>
                          <a:blip r:embed="rId15" cstate="print"/>
                          <a:stretch>
                            <a:fillRect/>
                          </a:stretch>
                        </pic:blipFill>
                        <pic:spPr>
                          <a:xfrm>
                            <a:off x="0" y="0"/>
                            <a:ext cx="2732828" cy="2618563"/>
                          </a:xfrm>
                          <a:prstGeom prst="rect">
                            <a:avLst/>
                          </a:prstGeom>
                        </pic:spPr>
                      </pic:pic>
                    </a:graphicData>
                  </a:graphic>
                </wp:inline>
              </w:drawing>
            </w:r>
          </w:p>
        </w:tc>
        <w:tc>
          <w:tcPr>
            <w:tcW w:w="4514" w:type="dxa"/>
          </w:tcPr>
          <w:p w:rsidR="005854CC" w:rsidRPr="00602ABA" w:rsidRDefault="005854CC" w:rsidP="001C435D">
            <w:pPr>
              <w:spacing w:after="0"/>
              <w:rPr>
                <w:rFonts w:ascii="Times New Roman" w:eastAsiaTheme="minorEastAsia" w:hAnsi="Times New Roman"/>
                <w:b/>
                <w:sz w:val="21"/>
                <w:szCs w:val="21"/>
              </w:rPr>
            </w:pPr>
            <w:r>
              <w:rPr>
                <w:rFonts w:ascii="Times New Roman" w:eastAsiaTheme="minorEastAsia" w:hAnsi="Times New Roman"/>
                <w:b/>
                <w:noProof/>
                <w:sz w:val="21"/>
                <w:szCs w:val="21"/>
              </w:rPr>
              <w:drawing>
                <wp:inline distT="0" distB="0" distL="0" distR="0">
                  <wp:extent cx="2730077" cy="2619375"/>
                  <wp:effectExtent l="19050" t="0" r="0" b="0"/>
                  <wp:docPr id="15" name="图片 14" descr="微信图片_2018121014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0140612.jpg"/>
                          <pic:cNvPicPr/>
                        </pic:nvPicPr>
                        <pic:blipFill>
                          <a:blip r:embed="rId16" cstate="print"/>
                          <a:stretch>
                            <a:fillRect/>
                          </a:stretch>
                        </pic:blipFill>
                        <pic:spPr>
                          <a:xfrm>
                            <a:off x="0" y="0"/>
                            <a:ext cx="2729230" cy="2618562"/>
                          </a:xfrm>
                          <a:prstGeom prst="rect">
                            <a:avLst/>
                          </a:prstGeom>
                        </pic:spPr>
                      </pic:pic>
                    </a:graphicData>
                  </a:graphic>
                </wp:inline>
              </w:drawing>
            </w:r>
          </w:p>
        </w:tc>
      </w:tr>
      <w:tr w:rsidR="005854CC" w:rsidRPr="00602ABA" w:rsidTr="00E33097">
        <w:trPr>
          <w:trHeight w:val="4390"/>
          <w:jc w:val="center"/>
        </w:trPr>
        <w:tc>
          <w:tcPr>
            <w:tcW w:w="4514" w:type="dxa"/>
          </w:tcPr>
          <w:p w:rsidR="005854CC" w:rsidRPr="00602ABA" w:rsidRDefault="00E33097" w:rsidP="001C435D">
            <w:pPr>
              <w:spacing w:after="0"/>
              <w:rPr>
                <w:rFonts w:ascii="Times New Roman" w:eastAsiaTheme="minorEastAsia" w:hAnsi="Times New Roman"/>
                <w:b/>
                <w:sz w:val="21"/>
                <w:szCs w:val="21"/>
              </w:rPr>
            </w:pPr>
            <w:r>
              <w:rPr>
                <w:rFonts w:ascii="Times New Roman" w:eastAsiaTheme="minorEastAsia" w:hAnsi="Times New Roman"/>
                <w:b/>
                <w:noProof/>
                <w:sz w:val="21"/>
                <w:szCs w:val="21"/>
              </w:rPr>
              <w:drawing>
                <wp:inline distT="0" distB="0" distL="0" distR="0">
                  <wp:extent cx="2730077" cy="2581275"/>
                  <wp:effectExtent l="19050" t="0" r="0" b="0"/>
                  <wp:docPr id="16" name="图片 15" descr="微信图片_20181210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0140616.jpg"/>
                          <pic:cNvPicPr/>
                        </pic:nvPicPr>
                        <pic:blipFill>
                          <a:blip r:embed="rId17" cstate="print"/>
                          <a:stretch>
                            <a:fillRect/>
                          </a:stretch>
                        </pic:blipFill>
                        <pic:spPr>
                          <a:xfrm>
                            <a:off x="0" y="0"/>
                            <a:ext cx="2729230" cy="2580475"/>
                          </a:xfrm>
                          <a:prstGeom prst="rect">
                            <a:avLst/>
                          </a:prstGeom>
                        </pic:spPr>
                      </pic:pic>
                    </a:graphicData>
                  </a:graphic>
                </wp:inline>
              </w:drawing>
            </w:r>
          </w:p>
        </w:tc>
        <w:tc>
          <w:tcPr>
            <w:tcW w:w="4514" w:type="dxa"/>
          </w:tcPr>
          <w:p w:rsidR="005854CC" w:rsidRPr="00602ABA" w:rsidRDefault="00E33097" w:rsidP="001C435D">
            <w:pPr>
              <w:spacing w:after="0"/>
              <w:rPr>
                <w:rFonts w:ascii="Times New Roman" w:eastAsiaTheme="minorEastAsia" w:hAnsi="Times New Roman"/>
                <w:b/>
                <w:sz w:val="21"/>
                <w:szCs w:val="21"/>
              </w:rPr>
            </w:pPr>
            <w:r>
              <w:rPr>
                <w:rFonts w:ascii="Times New Roman" w:eastAsiaTheme="minorEastAsia" w:hAnsi="Times New Roman"/>
                <w:b/>
                <w:noProof/>
                <w:sz w:val="21"/>
                <w:szCs w:val="21"/>
              </w:rPr>
              <w:drawing>
                <wp:inline distT="0" distB="0" distL="0" distR="0">
                  <wp:extent cx="2730077" cy="2581275"/>
                  <wp:effectExtent l="19050" t="0" r="0" b="0"/>
                  <wp:docPr id="18" name="图片 17" descr="微信图片_2018121014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0140529.jpg"/>
                          <pic:cNvPicPr/>
                        </pic:nvPicPr>
                        <pic:blipFill>
                          <a:blip r:embed="rId18" cstate="print"/>
                          <a:stretch>
                            <a:fillRect/>
                          </a:stretch>
                        </pic:blipFill>
                        <pic:spPr>
                          <a:xfrm>
                            <a:off x="0" y="0"/>
                            <a:ext cx="2729230" cy="2580475"/>
                          </a:xfrm>
                          <a:prstGeom prst="rect">
                            <a:avLst/>
                          </a:prstGeom>
                        </pic:spPr>
                      </pic:pic>
                    </a:graphicData>
                  </a:graphic>
                </wp:inline>
              </w:drawing>
            </w:r>
          </w:p>
        </w:tc>
      </w:tr>
    </w:tbl>
    <w:p w:rsidR="004B0F5D" w:rsidRPr="00602ABA" w:rsidRDefault="004B0F5D">
      <w:pPr>
        <w:rPr>
          <w:rFonts w:ascii="Times New Roman" w:eastAsiaTheme="minorEastAsia" w:hAnsi="Times New Roman"/>
          <w:b/>
          <w:sz w:val="21"/>
          <w:szCs w:val="21"/>
        </w:rPr>
      </w:pPr>
    </w:p>
    <w:p w:rsidR="005854CC" w:rsidRDefault="00E33097">
      <w:pPr>
        <w:rPr>
          <w:rFonts w:ascii="Times New Roman" w:eastAsiaTheme="minorEastAsia" w:hAnsiTheme="minorEastAsia"/>
          <w:b/>
          <w:sz w:val="21"/>
          <w:szCs w:val="21"/>
        </w:rPr>
      </w:pPr>
      <w:r>
        <w:rPr>
          <w:rFonts w:ascii="Times New Roman" w:eastAsiaTheme="minorEastAsia" w:hAnsiTheme="minorEastAsia" w:hint="eastAsia"/>
          <w:b/>
          <w:sz w:val="21"/>
          <w:szCs w:val="21"/>
        </w:rPr>
        <w:t xml:space="preserve">  </w:t>
      </w:r>
    </w:p>
    <w:p w:rsidR="001E2FF7" w:rsidRPr="00602ABA" w:rsidRDefault="00E307AD">
      <w:pPr>
        <w:rPr>
          <w:rFonts w:ascii="Times New Roman" w:eastAsiaTheme="minorEastAsia" w:hAnsi="Times New Roman"/>
        </w:rPr>
      </w:pPr>
      <w:r w:rsidRPr="00602ABA">
        <w:rPr>
          <w:rFonts w:ascii="Times New Roman" w:eastAsiaTheme="minorEastAsia" w:hAnsiTheme="minorEastAsia"/>
          <w:b/>
          <w:sz w:val="21"/>
          <w:szCs w:val="21"/>
        </w:rPr>
        <w:lastRenderedPageBreak/>
        <w:t>续表二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028"/>
      </w:tblGrid>
      <w:tr w:rsidR="001E2FF7" w:rsidRPr="00602ABA">
        <w:trPr>
          <w:trHeight w:val="13163"/>
          <w:jc w:val="center"/>
        </w:trPr>
        <w:tc>
          <w:tcPr>
            <w:tcW w:w="9028" w:type="dxa"/>
          </w:tcPr>
          <w:p w:rsidR="001E2FF7" w:rsidRPr="00602ABA" w:rsidRDefault="00927C6C">
            <w:pPr>
              <w:spacing w:after="0"/>
              <w:rPr>
                <w:rFonts w:ascii="Times New Roman" w:eastAsiaTheme="minorEastAsia" w:hAnsi="Times New Roman"/>
                <w:b/>
                <w:sz w:val="24"/>
                <w:szCs w:val="24"/>
              </w:rPr>
            </w:pPr>
            <w:r>
              <w:rPr>
                <w:rFonts w:ascii="Times New Roman" w:eastAsiaTheme="minorEastAsia" w:hAnsi="Times New Roman"/>
                <w:b/>
                <w:noProof/>
                <w:sz w:val="24"/>
                <w:szCs w:val="24"/>
              </w:rPr>
              <w:pict>
                <v:rect id="_x0000_s1032" style="position:absolute;margin-left:296.05pt;margin-top:531.3pt;width:79.6pt;height:22.35pt;z-index:251669504" fillcolor="white [3212]" stroked="f">
                  <v:textbox>
                    <w:txbxContent>
                      <w:p w:rsidR="001D15D7" w:rsidRPr="008153C9" w:rsidRDefault="001D15D7" w:rsidP="00A75257">
                        <w:pPr>
                          <w:jc w:val="center"/>
                          <w:rPr>
                            <w:rFonts w:ascii="宋体" w:eastAsia="宋体" w:hAnsi="宋体"/>
                          </w:rPr>
                        </w:pPr>
                        <w:r w:rsidRPr="008153C9">
                          <w:rPr>
                            <w:rFonts w:ascii="宋体" w:eastAsia="宋体" w:hAnsi="宋体" w:hint="eastAsia"/>
                          </w:rPr>
                          <w:t>市政管网</w:t>
                        </w:r>
                      </w:p>
                    </w:txbxContent>
                  </v:textbox>
                </v:rect>
              </w:pict>
            </w:r>
          </w:p>
          <w:p w:rsidR="001E2FF7" w:rsidRPr="00602ABA" w:rsidRDefault="00E307AD">
            <w:pPr>
              <w:spacing w:after="0"/>
              <w:rPr>
                <w:rFonts w:ascii="Times New Roman" w:eastAsiaTheme="minorEastAsia" w:hAnsi="Times New Roman"/>
                <w:b/>
                <w:sz w:val="24"/>
                <w:szCs w:val="24"/>
              </w:rPr>
            </w:pPr>
            <w:r w:rsidRPr="00602ABA">
              <w:rPr>
                <w:rFonts w:ascii="Times New Roman" w:eastAsiaTheme="minorEastAsia" w:hAnsiTheme="minorEastAsia"/>
                <w:b/>
                <w:sz w:val="24"/>
                <w:szCs w:val="24"/>
              </w:rPr>
              <w:t>原辅材料消耗及水平衡：</w:t>
            </w:r>
          </w:p>
          <w:p w:rsidR="001E2FF7" w:rsidRPr="00602ABA" w:rsidRDefault="00E307AD">
            <w:pPr>
              <w:spacing w:after="0" w:line="360" w:lineRule="auto"/>
              <w:ind w:firstLineChars="200" w:firstLine="482"/>
              <w:rPr>
                <w:rFonts w:ascii="Times New Roman" w:eastAsiaTheme="minorEastAsia" w:hAnsi="Times New Roman"/>
                <w:b/>
                <w:sz w:val="24"/>
                <w:szCs w:val="24"/>
              </w:rPr>
            </w:pPr>
            <w:r w:rsidRPr="00602ABA">
              <w:rPr>
                <w:rFonts w:ascii="Times New Roman" w:eastAsiaTheme="minorEastAsia" w:hAnsi="Times New Roman"/>
                <w:b/>
                <w:sz w:val="24"/>
                <w:szCs w:val="24"/>
              </w:rPr>
              <w:t>1</w:t>
            </w:r>
            <w:r w:rsidRPr="00602ABA">
              <w:rPr>
                <w:rFonts w:ascii="Times New Roman" w:eastAsiaTheme="minorEastAsia" w:hAnsiTheme="minorEastAsia"/>
                <w:b/>
                <w:sz w:val="24"/>
                <w:szCs w:val="24"/>
              </w:rPr>
              <w:t>、主要原辅材料及用量</w:t>
            </w:r>
          </w:p>
          <w:p w:rsidR="001E2FF7" w:rsidRPr="00602ABA" w:rsidRDefault="00E307AD">
            <w:pPr>
              <w:spacing w:after="0" w:line="360" w:lineRule="auto"/>
              <w:ind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本项目能耗水耗情况见。主要原辅材料及用量见表</w:t>
            </w:r>
            <w:r w:rsidRPr="00602ABA">
              <w:rPr>
                <w:rFonts w:ascii="Times New Roman" w:eastAsiaTheme="minorEastAsia" w:hAnsi="Times New Roman"/>
                <w:sz w:val="24"/>
                <w:szCs w:val="24"/>
              </w:rPr>
              <w:t>2-2</w:t>
            </w:r>
            <w:r w:rsidRPr="00602ABA">
              <w:rPr>
                <w:rFonts w:ascii="Times New Roman" w:eastAsiaTheme="minorEastAsia" w:hAnsiTheme="minorEastAsia"/>
                <w:sz w:val="24"/>
                <w:szCs w:val="24"/>
              </w:rPr>
              <w:t>。</w:t>
            </w:r>
          </w:p>
          <w:p w:rsidR="001E2FF7" w:rsidRPr="00602ABA" w:rsidRDefault="00E307AD">
            <w:pPr>
              <w:spacing w:after="0" w:line="360" w:lineRule="auto"/>
              <w:ind w:firstLineChars="200" w:firstLine="422"/>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表</w:t>
            </w:r>
            <w:r w:rsidRPr="00602ABA">
              <w:rPr>
                <w:rFonts w:ascii="Times New Roman" w:eastAsiaTheme="minorEastAsia" w:hAnsi="Times New Roman"/>
                <w:b/>
                <w:sz w:val="21"/>
                <w:szCs w:val="21"/>
              </w:rPr>
              <w:t xml:space="preserve">2-2 </w:t>
            </w:r>
            <w:r w:rsidR="00184FA1">
              <w:rPr>
                <w:rFonts w:ascii="Times New Roman" w:eastAsiaTheme="minorEastAsia" w:hAnsiTheme="minorEastAsia"/>
                <w:b/>
                <w:sz w:val="21"/>
                <w:szCs w:val="21"/>
              </w:rPr>
              <w:t>建成后</w:t>
            </w:r>
            <w:r w:rsidRPr="00602ABA">
              <w:rPr>
                <w:rFonts w:ascii="Times New Roman" w:eastAsiaTheme="minorEastAsia" w:hAnsiTheme="minorEastAsia"/>
                <w:b/>
                <w:sz w:val="21"/>
                <w:szCs w:val="21"/>
              </w:rPr>
              <w:t>项目能耗水耗情况</w:t>
            </w:r>
          </w:p>
          <w:tbl>
            <w:tblPr>
              <w:tblW w:w="6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8"/>
              <w:gridCol w:w="4099"/>
            </w:tblGrid>
            <w:tr w:rsidR="001E2FF7" w:rsidRPr="00602ABA">
              <w:trPr>
                <w:trHeight w:val="230"/>
                <w:jc w:val="center"/>
              </w:trPr>
              <w:tc>
                <w:tcPr>
                  <w:tcW w:w="1968" w:type="dxa"/>
                </w:tcPr>
                <w:p w:rsidR="001E2FF7" w:rsidRPr="00602ABA" w:rsidRDefault="00E307AD">
                  <w:pPr>
                    <w:widowControl w:val="0"/>
                    <w:tabs>
                      <w:tab w:val="left" w:pos="3420"/>
                      <w:tab w:val="center" w:pos="4918"/>
                    </w:tabs>
                    <w:adjustRightInd/>
                    <w:snapToGrid/>
                    <w:spacing w:after="0" w:line="300" w:lineRule="exact"/>
                    <w:jc w:val="center"/>
                    <w:rPr>
                      <w:rFonts w:ascii="Times New Roman" w:eastAsiaTheme="minorEastAsia" w:hAnsi="Times New Roman"/>
                      <w:bCs/>
                      <w:kern w:val="2"/>
                      <w:sz w:val="21"/>
                      <w:szCs w:val="21"/>
                    </w:rPr>
                  </w:pPr>
                  <w:r w:rsidRPr="00602ABA">
                    <w:rPr>
                      <w:rFonts w:ascii="Times New Roman" w:eastAsiaTheme="minorEastAsia" w:hAnsiTheme="minorEastAsia"/>
                      <w:bCs/>
                      <w:kern w:val="2"/>
                      <w:sz w:val="21"/>
                      <w:szCs w:val="21"/>
                    </w:rPr>
                    <w:t>能源</w:t>
                  </w:r>
                </w:p>
              </w:tc>
              <w:tc>
                <w:tcPr>
                  <w:tcW w:w="4099" w:type="dxa"/>
                </w:tcPr>
                <w:p w:rsidR="001E2FF7" w:rsidRPr="00602ABA" w:rsidRDefault="00E307AD" w:rsidP="00C07253">
                  <w:pPr>
                    <w:widowControl w:val="0"/>
                    <w:tabs>
                      <w:tab w:val="left" w:pos="3420"/>
                      <w:tab w:val="center" w:pos="4918"/>
                    </w:tabs>
                    <w:adjustRightInd/>
                    <w:snapToGrid/>
                    <w:spacing w:after="0" w:line="300" w:lineRule="exact"/>
                    <w:jc w:val="center"/>
                    <w:rPr>
                      <w:rFonts w:ascii="Times New Roman" w:eastAsiaTheme="minorEastAsia" w:hAnsi="Times New Roman"/>
                      <w:bCs/>
                      <w:kern w:val="2"/>
                      <w:sz w:val="21"/>
                      <w:szCs w:val="21"/>
                    </w:rPr>
                  </w:pPr>
                  <w:r w:rsidRPr="00602ABA">
                    <w:rPr>
                      <w:rFonts w:ascii="Times New Roman" w:eastAsiaTheme="minorEastAsia" w:hAnsiTheme="minorEastAsia"/>
                      <w:bCs/>
                      <w:kern w:val="2"/>
                      <w:sz w:val="21"/>
                      <w:szCs w:val="21"/>
                    </w:rPr>
                    <w:t>消耗量</w:t>
                  </w:r>
                </w:p>
              </w:tc>
            </w:tr>
            <w:tr w:rsidR="001E2FF7" w:rsidRPr="00602ABA">
              <w:trPr>
                <w:trHeight w:val="208"/>
                <w:jc w:val="center"/>
              </w:trPr>
              <w:tc>
                <w:tcPr>
                  <w:tcW w:w="1968" w:type="dxa"/>
                </w:tcPr>
                <w:p w:rsidR="001E2FF7" w:rsidRPr="00602ABA" w:rsidRDefault="00E307AD">
                  <w:pPr>
                    <w:widowControl w:val="0"/>
                    <w:tabs>
                      <w:tab w:val="left" w:pos="3420"/>
                      <w:tab w:val="center" w:pos="4918"/>
                    </w:tabs>
                    <w:adjustRightInd/>
                    <w:snapToGrid/>
                    <w:spacing w:after="0" w:line="300" w:lineRule="exact"/>
                    <w:jc w:val="center"/>
                    <w:rPr>
                      <w:rFonts w:ascii="Times New Roman" w:eastAsiaTheme="minorEastAsia" w:hAnsi="Times New Roman"/>
                      <w:bCs/>
                      <w:kern w:val="2"/>
                      <w:sz w:val="21"/>
                      <w:szCs w:val="21"/>
                    </w:rPr>
                  </w:pPr>
                  <w:r w:rsidRPr="00602ABA">
                    <w:rPr>
                      <w:rFonts w:ascii="Times New Roman" w:eastAsiaTheme="minorEastAsia" w:hAnsiTheme="minorEastAsia"/>
                      <w:bCs/>
                      <w:kern w:val="2"/>
                      <w:sz w:val="21"/>
                      <w:szCs w:val="21"/>
                    </w:rPr>
                    <w:t>水</w:t>
                  </w:r>
                </w:p>
              </w:tc>
              <w:tc>
                <w:tcPr>
                  <w:tcW w:w="4099" w:type="dxa"/>
                </w:tcPr>
                <w:p w:rsidR="001E2FF7" w:rsidRPr="00602ABA" w:rsidRDefault="00E307AD">
                  <w:pPr>
                    <w:widowControl w:val="0"/>
                    <w:tabs>
                      <w:tab w:val="left" w:pos="3420"/>
                      <w:tab w:val="center" w:pos="4918"/>
                    </w:tabs>
                    <w:adjustRightInd/>
                    <w:snapToGrid/>
                    <w:spacing w:after="0" w:line="300" w:lineRule="exact"/>
                    <w:jc w:val="center"/>
                    <w:rPr>
                      <w:rFonts w:ascii="Times New Roman" w:eastAsiaTheme="minorEastAsia" w:hAnsi="Times New Roman"/>
                      <w:bCs/>
                      <w:kern w:val="2"/>
                      <w:sz w:val="21"/>
                      <w:szCs w:val="21"/>
                    </w:rPr>
                  </w:pPr>
                  <w:r w:rsidRPr="00602ABA">
                    <w:rPr>
                      <w:rFonts w:ascii="Times New Roman" w:eastAsiaTheme="minorEastAsia" w:hAnsi="Times New Roman"/>
                      <w:bCs/>
                      <w:kern w:val="2"/>
                      <w:sz w:val="21"/>
                      <w:szCs w:val="21"/>
                    </w:rPr>
                    <w:t>305.5t/a</w:t>
                  </w:r>
                </w:p>
              </w:tc>
            </w:tr>
            <w:tr w:rsidR="001E2FF7" w:rsidRPr="00602ABA">
              <w:trPr>
                <w:trHeight w:val="215"/>
                <w:jc w:val="center"/>
              </w:trPr>
              <w:tc>
                <w:tcPr>
                  <w:tcW w:w="1968" w:type="dxa"/>
                </w:tcPr>
                <w:p w:rsidR="001E2FF7" w:rsidRPr="00602ABA" w:rsidRDefault="00E307AD">
                  <w:pPr>
                    <w:widowControl w:val="0"/>
                    <w:tabs>
                      <w:tab w:val="left" w:pos="3420"/>
                      <w:tab w:val="center" w:pos="4918"/>
                    </w:tabs>
                    <w:adjustRightInd/>
                    <w:snapToGrid/>
                    <w:spacing w:after="0" w:line="300" w:lineRule="exact"/>
                    <w:jc w:val="center"/>
                    <w:rPr>
                      <w:rFonts w:ascii="Times New Roman" w:eastAsiaTheme="minorEastAsia" w:hAnsi="Times New Roman"/>
                      <w:bCs/>
                      <w:kern w:val="2"/>
                      <w:sz w:val="21"/>
                      <w:szCs w:val="21"/>
                    </w:rPr>
                  </w:pPr>
                  <w:r w:rsidRPr="00602ABA">
                    <w:rPr>
                      <w:rFonts w:ascii="Times New Roman" w:eastAsiaTheme="minorEastAsia" w:hAnsiTheme="minorEastAsia"/>
                      <w:bCs/>
                      <w:kern w:val="2"/>
                      <w:sz w:val="21"/>
                      <w:szCs w:val="21"/>
                    </w:rPr>
                    <w:t>电</w:t>
                  </w:r>
                </w:p>
              </w:tc>
              <w:tc>
                <w:tcPr>
                  <w:tcW w:w="4099" w:type="dxa"/>
                </w:tcPr>
                <w:p w:rsidR="001E2FF7" w:rsidRPr="00602ABA" w:rsidRDefault="00E307AD">
                  <w:pPr>
                    <w:widowControl w:val="0"/>
                    <w:tabs>
                      <w:tab w:val="left" w:pos="3420"/>
                      <w:tab w:val="center" w:pos="4918"/>
                    </w:tabs>
                    <w:adjustRightInd/>
                    <w:snapToGrid/>
                    <w:spacing w:after="0" w:line="300" w:lineRule="exact"/>
                    <w:jc w:val="center"/>
                    <w:rPr>
                      <w:rFonts w:ascii="Times New Roman" w:eastAsiaTheme="minorEastAsia" w:hAnsi="Times New Roman"/>
                      <w:bCs/>
                      <w:kern w:val="2"/>
                      <w:sz w:val="21"/>
                      <w:szCs w:val="21"/>
                    </w:rPr>
                  </w:pPr>
                  <w:r w:rsidRPr="00602ABA">
                    <w:rPr>
                      <w:rFonts w:ascii="Times New Roman" w:eastAsiaTheme="minorEastAsia" w:hAnsi="Times New Roman"/>
                      <w:bCs/>
                      <w:kern w:val="2"/>
                      <w:sz w:val="21"/>
                      <w:szCs w:val="21"/>
                    </w:rPr>
                    <w:t>8000kw·h/a</w:t>
                  </w:r>
                </w:p>
              </w:tc>
            </w:tr>
          </w:tbl>
          <w:p w:rsidR="001E2FF7" w:rsidRPr="00602ABA" w:rsidRDefault="001E2FF7">
            <w:pPr>
              <w:spacing w:after="0" w:line="360" w:lineRule="auto"/>
              <w:ind w:firstLineChars="200" w:firstLine="482"/>
              <w:rPr>
                <w:rFonts w:ascii="Times New Roman" w:eastAsiaTheme="minorEastAsia" w:hAnsi="Times New Roman"/>
                <w:b/>
                <w:sz w:val="24"/>
                <w:szCs w:val="24"/>
              </w:rPr>
            </w:pPr>
          </w:p>
          <w:p w:rsidR="001E2FF7" w:rsidRPr="00602ABA" w:rsidRDefault="00E307AD">
            <w:pPr>
              <w:spacing w:after="0" w:line="360" w:lineRule="auto"/>
              <w:ind w:firstLineChars="200" w:firstLine="482"/>
              <w:rPr>
                <w:rFonts w:ascii="Times New Roman" w:eastAsiaTheme="minorEastAsia" w:hAnsi="Times New Roman"/>
                <w:b/>
                <w:sz w:val="24"/>
                <w:szCs w:val="24"/>
              </w:rPr>
            </w:pPr>
            <w:r w:rsidRPr="00602ABA">
              <w:rPr>
                <w:rFonts w:ascii="Times New Roman" w:eastAsiaTheme="minorEastAsia" w:hAnsi="Times New Roman"/>
                <w:b/>
                <w:sz w:val="24"/>
                <w:szCs w:val="24"/>
              </w:rPr>
              <w:t>2</w:t>
            </w:r>
            <w:r w:rsidRPr="00602ABA">
              <w:rPr>
                <w:rFonts w:ascii="Times New Roman" w:eastAsiaTheme="minorEastAsia" w:hAnsiTheme="minorEastAsia"/>
                <w:b/>
                <w:sz w:val="24"/>
                <w:szCs w:val="24"/>
              </w:rPr>
              <w:t>、水平衡</w:t>
            </w:r>
          </w:p>
          <w:p w:rsidR="001E2FF7" w:rsidRPr="00602ABA" w:rsidRDefault="00E307AD" w:rsidP="00A75257">
            <w:pPr>
              <w:spacing w:after="0" w:line="360" w:lineRule="auto"/>
              <w:ind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本项目给水由市政给水管网接入，根据验收期间的生产负荷测算，新鲜水总用水量为</w:t>
            </w:r>
            <w:r w:rsidRPr="00602ABA">
              <w:rPr>
                <w:rFonts w:ascii="Times New Roman" w:eastAsiaTheme="minorEastAsia" w:hAnsi="Times New Roman"/>
                <w:sz w:val="24"/>
                <w:szCs w:val="24"/>
              </w:rPr>
              <w:t>305.5t/a</w:t>
            </w:r>
            <w:r w:rsidRPr="00602ABA">
              <w:rPr>
                <w:rFonts w:ascii="Times New Roman" w:eastAsiaTheme="minorEastAsia" w:hAnsiTheme="minorEastAsia"/>
                <w:sz w:val="24"/>
                <w:szCs w:val="24"/>
              </w:rPr>
              <w:t>，主要包括场公厕用水、清洗用水和生活用水。其中公厕用水为</w:t>
            </w:r>
            <w:r w:rsidRPr="00602ABA">
              <w:rPr>
                <w:rFonts w:ascii="Times New Roman" w:eastAsiaTheme="minorEastAsia" w:hAnsi="Times New Roman"/>
                <w:sz w:val="24"/>
                <w:szCs w:val="24"/>
              </w:rPr>
              <w:t>155t/a</w:t>
            </w:r>
            <w:r w:rsidRPr="00602ABA">
              <w:rPr>
                <w:rFonts w:ascii="Times New Roman" w:eastAsiaTheme="minorEastAsia" w:hAnsiTheme="minorEastAsia"/>
                <w:sz w:val="24"/>
                <w:szCs w:val="24"/>
              </w:rPr>
              <w:t>，清洗用水</w:t>
            </w:r>
            <w:r w:rsidRPr="00602ABA">
              <w:rPr>
                <w:rFonts w:ascii="Times New Roman" w:eastAsiaTheme="minorEastAsia" w:hAnsi="Times New Roman"/>
                <w:sz w:val="24"/>
                <w:szCs w:val="24"/>
              </w:rPr>
              <w:t>51t/a</w:t>
            </w:r>
            <w:r w:rsidRPr="00602ABA">
              <w:rPr>
                <w:rFonts w:ascii="Times New Roman" w:eastAsiaTheme="minorEastAsia" w:hAnsiTheme="minorEastAsia"/>
                <w:sz w:val="24"/>
                <w:szCs w:val="24"/>
              </w:rPr>
              <w:t>，生活用水为</w:t>
            </w:r>
            <w:r w:rsidRPr="00602ABA">
              <w:rPr>
                <w:rFonts w:ascii="Times New Roman" w:eastAsiaTheme="minorEastAsia" w:hAnsi="Times New Roman"/>
                <w:sz w:val="24"/>
                <w:szCs w:val="24"/>
              </w:rPr>
              <w:t>99.5t/a</w:t>
            </w:r>
            <w:r w:rsidRPr="00602ABA">
              <w:rPr>
                <w:rFonts w:ascii="Times New Roman" w:eastAsiaTheme="minorEastAsia" w:hAnsiTheme="minorEastAsia"/>
                <w:sz w:val="24"/>
                <w:szCs w:val="24"/>
              </w:rPr>
              <w:t>。</w:t>
            </w:r>
          </w:p>
          <w:p w:rsidR="001E2FF7" w:rsidRPr="00602ABA" w:rsidRDefault="00045900">
            <w:pPr>
              <w:spacing w:after="0" w:line="360" w:lineRule="auto"/>
              <w:ind w:firstLineChars="200" w:firstLine="480"/>
              <w:rPr>
                <w:rFonts w:ascii="Times New Roman" w:eastAsiaTheme="minorEastAsia" w:hAnsi="Times New Roman"/>
                <w:sz w:val="24"/>
                <w:szCs w:val="24"/>
              </w:rPr>
            </w:pPr>
            <w:r w:rsidRPr="00950BB9">
              <w:rPr>
                <w:rFonts w:ascii="Times New Roman" w:eastAsiaTheme="minorEastAsia" w:hAnsiTheme="minorEastAsia"/>
                <w:sz w:val="24"/>
                <w:szCs w:val="24"/>
              </w:rPr>
              <w:t>验收监测期间，清洗废水经隔油池隔油后与生活污水、公厕污水一起经三级化粪池处理达到《水污染物排放限值》（</w:t>
            </w:r>
            <w:r w:rsidRPr="00950BB9">
              <w:rPr>
                <w:rFonts w:ascii="Times New Roman" w:eastAsiaTheme="minorEastAsia" w:hAnsi="Times New Roman"/>
                <w:sz w:val="24"/>
                <w:szCs w:val="24"/>
              </w:rPr>
              <w:t>DB44/26-2001</w:t>
            </w:r>
            <w:r w:rsidRPr="00950BB9">
              <w:rPr>
                <w:rFonts w:ascii="Times New Roman" w:eastAsiaTheme="minorEastAsia" w:hAnsiTheme="minorEastAsia"/>
                <w:sz w:val="24"/>
                <w:szCs w:val="24"/>
              </w:rPr>
              <w:t>）第二时段三级限值标准后通过市政污水管网排入五华污水处理厂作进一步处理。</w:t>
            </w:r>
            <w:r w:rsidR="00E307AD" w:rsidRPr="00602ABA">
              <w:rPr>
                <w:rFonts w:ascii="Times New Roman" w:eastAsiaTheme="minorEastAsia" w:hAnsiTheme="minorEastAsia"/>
                <w:sz w:val="24"/>
                <w:szCs w:val="24"/>
              </w:rPr>
              <w:t>项目水平衡图见图</w:t>
            </w:r>
            <w:r w:rsidR="00E307AD" w:rsidRPr="00602ABA">
              <w:rPr>
                <w:rFonts w:ascii="Times New Roman" w:eastAsiaTheme="minorEastAsia" w:hAnsi="Times New Roman"/>
                <w:sz w:val="24"/>
                <w:szCs w:val="24"/>
              </w:rPr>
              <w:t>2-2</w:t>
            </w:r>
            <w:r w:rsidR="00E307AD" w:rsidRPr="00602ABA">
              <w:rPr>
                <w:rFonts w:ascii="Times New Roman" w:eastAsiaTheme="minorEastAsia" w:hAnsiTheme="minorEastAsia"/>
                <w:sz w:val="24"/>
                <w:szCs w:val="24"/>
              </w:rPr>
              <w:t>。</w:t>
            </w:r>
          </w:p>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noProof/>
              </w:rPr>
              <w:drawing>
                <wp:inline distT="0" distB="0" distL="0" distR="0">
                  <wp:extent cx="5028565" cy="338074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8571" cy="3380952"/>
                          </a:xfrm>
                          <a:prstGeom prst="rect">
                            <a:avLst/>
                          </a:prstGeom>
                        </pic:spPr>
                      </pic:pic>
                    </a:graphicData>
                  </a:graphic>
                </wp:inline>
              </w:drawing>
            </w:r>
          </w:p>
          <w:p w:rsidR="001E2FF7" w:rsidRPr="00602ABA" w:rsidRDefault="001E2FF7">
            <w:pPr>
              <w:spacing w:after="0" w:line="360" w:lineRule="exact"/>
              <w:ind w:firstLineChars="200" w:firstLine="422"/>
              <w:rPr>
                <w:rFonts w:ascii="Times New Roman" w:eastAsiaTheme="minorEastAsia" w:hAnsi="Times New Roman"/>
                <w:b/>
                <w:sz w:val="21"/>
                <w:szCs w:val="21"/>
              </w:rPr>
            </w:pPr>
          </w:p>
        </w:tc>
      </w:tr>
    </w:tbl>
    <w:p w:rsidR="001E2FF7" w:rsidRPr="00602ABA" w:rsidRDefault="001E2FF7">
      <w:pPr>
        <w:rPr>
          <w:rFonts w:ascii="Times New Roman" w:eastAsiaTheme="minorEastAsia" w:hAnsi="Times New Roman"/>
          <w:b/>
          <w:sz w:val="21"/>
          <w:szCs w:val="21"/>
        </w:rPr>
      </w:pPr>
    </w:p>
    <w:p w:rsidR="001E2FF7" w:rsidRPr="00602ABA" w:rsidRDefault="00E307AD">
      <w:pPr>
        <w:rPr>
          <w:rFonts w:ascii="Times New Roman" w:eastAsiaTheme="minorEastAsia" w:hAnsi="Times New Roman"/>
        </w:rPr>
      </w:pPr>
      <w:r w:rsidRPr="00602ABA">
        <w:rPr>
          <w:rFonts w:ascii="Times New Roman" w:eastAsiaTheme="minorEastAsia" w:hAnsiTheme="minorEastAsia"/>
          <w:b/>
          <w:sz w:val="21"/>
          <w:szCs w:val="21"/>
        </w:rPr>
        <w:lastRenderedPageBreak/>
        <w:t>续表二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028"/>
      </w:tblGrid>
      <w:tr w:rsidR="001E2FF7" w:rsidRPr="00602ABA" w:rsidTr="00045900">
        <w:trPr>
          <w:cantSplit/>
          <w:trHeight w:val="13127"/>
          <w:jc w:val="center"/>
        </w:trPr>
        <w:tc>
          <w:tcPr>
            <w:tcW w:w="9028" w:type="dxa"/>
          </w:tcPr>
          <w:p w:rsidR="001E2FF7" w:rsidRPr="00602ABA" w:rsidRDefault="00E307AD" w:rsidP="00ED6F1E">
            <w:pPr>
              <w:spacing w:beforeLines="20" w:line="360" w:lineRule="auto"/>
              <w:ind w:firstLineChars="200" w:firstLine="482"/>
              <w:rPr>
                <w:rFonts w:ascii="Times New Roman" w:eastAsiaTheme="minorEastAsia" w:hAnsi="Times New Roman"/>
                <w:b/>
                <w:sz w:val="24"/>
                <w:szCs w:val="24"/>
              </w:rPr>
            </w:pPr>
            <w:r w:rsidRPr="00602ABA">
              <w:rPr>
                <w:rFonts w:ascii="Times New Roman" w:eastAsiaTheme="minorEastAsia" w:hAnsiTheme="minorEastAsia"/>
                <w:b/>
                <w:sz w:val="24"/>
                <w:szCs w:val="24"/>
              </w:rPr>
              <w:t>主要工艺流程及产物环节</w:t>
            </w:r>
          </w:p>
          <w:p w:rsidR="00A55F2E" w:rsidRPr="00602ABA" w:rsidRDefault="00E307AD" w:rsidP="00ED6F1E">
            <w:pPr>
              <w:spacing w:beforeLines="20" w:line="360" w:lineRule="auto"/>
              <w:ind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本项目生产工艺流程为：本项目根据油罐储量及加油机数量的不同，采用的工艺流程是常规的自吸流程：成品油罐车来油先卸到储油罐中，加油机本身自带的泵将油品由储油罐中吸到加油机中，经泵提升加压后给汽车加油，每个加油枪设单独管线吸油。本项目生产工艺详见图</w:t>
            </w:r>
            <w:r w:rsidRPr="00602ABA">
              <w:rPr>
                <w:rFonts w:ascii="Times New Roman" w:eastAsiaTheme="minorEastAsia" w:hAnsi="Times New Roman"/>
                <w:sz w:val="24"/>
                <w:szCs w:val="24"/>
              </w:rPr>
              <w:t>2-3</w:t>
            </w:r>
            <w:r w:rsidRPr="00602ABA">
              <w:rPr>
                <w:rFonts w:ascii="Times New Roman" w:eastAsiaTheme="minorEastAsia" w:hAnsiTheme="minorEastAsia"/>
                <w:sz w:val="24"/>
                <w:szCs w:val="24"/>
              </w:rPr>
              <w:t>。</w:t>
            </w:r>
          </w:p>
          <w:p w:rsidR="00A55F2E" w:rsidRPr="00602ABA" w:rsidRDefault="00E307AD" w:rsidP="00ED6F1E">
            <w:pPr>
              <w:spacing w:beforeLines="20" w:line="360" w:lineRule="auto"/>
              <w:jc w:val="center"/>
              <w:rPr>
                <w:rFonts w:ascii="Times New Roman" w:eastAsiaTheme="minorEastAsia" w:hAnsi="Times New Roman"/>
                <w:sz w:val="21"/>
                <w:szCs w:val="21"/>
              </w:rPr>
            </w:pPr>
            <w:r w:rsidRPr="00602ABA">
              <w:rPr>
                <w:rFonts w:ascii="Times New Roman" w:eastAsiaTheme="minorEastAsia" w:hAnsi="Times New Roman"/>
                <w:noProof/>
              </w:rPr>
              <w:drawing>
                <wp:inline distT="0" distB="0" distL="0" distR="0">
                  <wp:extent cx="5113655" cy="25139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4286" cy="2514286"/>
                          </a:xfrm>
                          <a:prstGeom prst="rect">
                            <a:avLst/>
                          </a:prstGeom>
                        </pic:spPr>
                      </pic:pic>
                    </a:graphicData>
                  </a:graphic>
                </wp:inline>
              </w:drawing>
            </w:r>
          </w:p>
          <w:p w:rsidR="001E2FF7" w:rsidRPr="00602ABA" w:rsidRDefault="00E307AD">
            <w:pPr>
              <w:spacing w:line="360" w:lineRule="auto"/>
              <w:ind w:left="480" w:firstLineChars="200" w:firstLine="422"/>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图</w:t>
            </w:r>
            <w:r w:rsidRPr="00602ABA">
              <w:rPr>
                <w:rFonts w:ascii="Times New Roman" w:eastAsiaTheme="minorEastAsia" w:hAnsi="Times New Roman"/>
                <w:b/>
                <w:sz w:val="21"/>
                <w:szCs w:val="21"/>
              </w:rPr>
              <w:t xml:space="preserve">2-3 </w:t>
            </w:r>
            <w:r w:rsidRPr="00602ABA">
              <w:rPr>
                <w:rFonts w:ascii="Times New Roman" w:eastAsiaTheme="minorEastAsia" w:hAnsiTheme="minorEastAsia"/>
                <w:b/>
                <w:sz w:val="21"/>
                <w:szCs w:val="21"/>
              </w:rPr>
              <w:t>本项目生产工艺流程示意图</w:t>
            </w:r>
          </w:p>
          <w:p w:rsidR="001E2FF7" w:rsidRPr="00602ABA" w:rsidRDefault="001E2FF7">
            <w:pPr>
              <w:widowControl w:val="0"/>
              <w:adjustRightInd/>
              <w:snapToGrid/>
              <w:spacing w:after="0" w:line="360" w:lineRule="auto"/>
              <w:ind w:firstLineChars="196" w:firstLine="470"/>
              <w:jc w:val="both"/>
              <w:rPr>
                <w:rFonts w:ascii="Times New Roman" w:eastAsiaTheme="minorEastAsia" w:hAnsi="Times New Roman"/>
                <w:kern w:val="2"/>
                <w:sz w:val="24"/>
                <w:szCs w:val="20"/>
                <w:lang w:val="en-GB"/>
              </w:rPr>
            </w:pPr>
          </w:p>
          <w:p w:rsidR="001E2FF7" w:rsidRPr="00602ABA" w:rsidRDefault="00E307AD">
            <w:pPr>
              <w:spacing w:after="0"/>
              <w:rPr>
                <w:rFonts w:ascii="Times New Roman" w:eastAsiaTheme="minorEastAsia" w:hAnsi="Times New Roman"/>
                <w:b/>
                <w:sz w:val="24"/>
                <w:szCs w:val="24"/>
              </w:rPr>
            </w:pPr>
            <w:r w:rsidRPr="00602ABA">
              <w:rPr>
                <w:rFonts w:ascii="Times New Roman" w:eastAsiaTheme="minorEastAsia" w:hAnsi="Times New Roman"/>
                <w:b/>
                <w:sz w:val="24"/>
                <w:szCs w:val="24"/>
              </w:rPr>
              <w:t xml:space="preserve">    </w:t>
            </w:r>
          </w:p>
          <w:p w:rsidR="001E2FF7" w:rsidRPr="00602ABA" w:rsidRDefault="001E2FF7" w:rsidP="00ED6F1E">
            <w:pPr>
              <w:spacing w:beforeLines="20" w:line="360" w:lineRule="auto"/>
              <w:ind w:firstLineChars="200" w:firstLine="420"/>
              <w:jc w:val="center"/>
              <w:rPr>
                <w:rFonts w:ascii="Times New Roman" w:eastAsiaTheme="minorEastAsia" w:hAnsi="Times New Roman"/>
                <w:sz w:val="21"/>
                <w:szCs w:val="21"/>
              </w:rPr>
            </w:pPr>
          </w:p>
        </w:tc>
      </w:tr>
    </w:tbl>
    <w:p w:rsidR="001E2FF7" w:rsidRPr="00602ABA" w:rsidRDefault="001E2FF7">
      <w:pPr>
        <w:spacing w:line="360" w:lineRule="auto"/>
        <w:rPr>
          <w:rFonts w:ascii="Times New Roman" w:eastAsiaTheme="minorEastAsia" w:hAnsi="Times New Roman"/>
          <w:sz w:val="21"/>
          <w:szCs w:val="21"/>
        </w:rPr>
        <w:sectPr w:rsidR="001E2FF7" w:rsidRPr="00602ABA" w:rsidSect="000C474B">
          <w:footerReference w:type="default" r:id="rId21"/>
          <w:pgSz w:w="11906" w:h="16838"/>
          <w:pgMar w:top="1440" w:right="1800" w:bottom="1440" w:left="1800" w:header="708" w:footer="708" w:gutter="0"/>
          <w:pgNumType w:start="1"/>
          <w:cols w:space="720"/>
          <w:docGrid w:linePitch="360"/>
        </w:sectPr>
      </w:pPr>
    </w:p>
    <w:p w:rsidR="001E2FF7" w:rsidRPr="00602ABA" w:rsidRDefault="00E307AD" w:rsidP="00DD540E">
      <w:pPr>
        <w:pStyle w:val="1"/>
        <w:rPr>
          <w:rFonts w:hAnsi="Times New Roman"/>
        </w:rPr>
      </w:pPr>
      <w:r w:rsidRPr="00602ABA">
        <w:lastRenderedPageBreak/>
        <w:t>表三</w:t>
      </w:r>
      <w:r w:rsidR="00184FA1">
        <w:rPr>
          <w:rFonts w:hint="eastAsia"/>
        </w:rPr>
        <w:t xml:space="preserve">  </w:t>
      </w:r>
      <w:r w:rsidR="00184FA1" w:rsidRPr="00AD6103">
        <w:t>主要污染源及处理</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0"/>
      </w:tblGrid>
      <w:tr w:rsidR="001E2FF7" w:rsidRPr="00602ABA">
        <w:trPr>
          <w:trHeight w:val="12615"/>
          <w:jc w:val="center"/>
        </w:trPr>
        <w:tc>
          <w:tcPr>
            <w:tcW w:w="8940" w:type="dxa"/>
          </w:tcPr>
          <w:p w:rsidR="001E2FF7" w:rsidRPr="00045900" w:rsidRDefault="00E307AD" w:rsidP="00045900">
            <w:pPr>
              <w:spacing w:after="0" w:line="360" w:lineRule="auto"/>
              <w:rPr>
                <w:rFonts w:ascii="Times New Roman" w:eastAsiaTheme="minorEastAsia" w:hAnsi="Times New Roman"/>
                <w:b/>
                <w:sz w:val="24"/>
                <w:szCs w:val="24"/>
              </w:rPr>
            </w:pPr>
            <w:r w:rsidRPr="00045900">
              <w:rPr>
                <w:rFonts w:ascii="Times New Roman" w:eastAsiaTheme="minorEastAsia" w:hAnsiTheme="minorEastAsia"/>
                <w:b/>
                <w:sz w:val="24"/>
                <w:szCs w:val="24"/>
              </w:rPr>
              <w:t>主要污染源、污染物处理和排放</w:t>
            </w:r>
          </w:p>
          <w:p w:rsidR="00A55F2E" w:rsidRPr="00045900" w:rsidRDefault="00045900" w:rsidP="00045900">
            <w:pPr>
              <w:widowControl w:val="0"/>
              <w:tabs>
                <w:tab w:val="left" w:pos="1125"/>
              </w:tabs>
              <w:adjustRightInd/>
              <w:snapToGrid/>
              <w:spacing w:after="0" w:line="360" w:lineRule="auto"/>
              <w:jc w:val="both"/>
              <w:rPr>
                <w:rFonts w:ascii="Times New Roman" w:eastAsiaTheme="minorEastAsia" w:hAnsi="Times New Roman"/>
                <w:b/>
                <w:kern w:val="2"/>
                <w:sz w:val="24"/>
                <w:szCs w:val="24"/>
              </w:rPr>
            </w:pPr>
            <w:r>
              <w:rPr>
                <w:rFonts w:ascii="Times New Roman" w:eastAsiaTheme="minorEastAsia" w:hAnsiTheme="minorEastAsia" w:hint="eastAsia"/>
                <w:b/>
                <w:kern w:val="2"/>
                <w:sz w:val="24"/>
                <w:szCs w:val="24"/>
              </w:rPr>
              <w:t>1</w:t>
            </w:r>
            <w:r>
              <w:rPr>
                <w:rFonts w:ascii="Times New Roman" w:eastAsiaTheme="minorEastAsia" w:hAnsiTheme="minorEastAsia" w:hint="eastAsia"/>
                <w:b/>
                <w:kern w:val="2"/>
                <w:sz w:val="24"/>
                <w:szCs w:val="24"/>
              </w:rPr>
              <w:t>、</w:t>
            </w:r>
            <w:r w:rsidR="00E307AD" w:rsidRPr="00045900">
              <w:rPr>
                <w:rFonts w:ascii="Times New Roman" w:eastAsiaTheme="minorEastAsia" w:hAnsiTheme="minorEastAsia"/>
                <w:b/>
                <w:kern w:val="2"/>
                <w:sz w:val="24"/>
                <w:szCs w:val="24"/>
              </w:rPr>
              <w:t>废水</w:t>
            </w:r>
          </w:p>
          <w:p w:rsidR="00A55F2E" w:rsidRPr="00045900" w:rsidRDefault="00E307AD" w:rsidP="00045900">
            <w:pPr>
              <w:widowControl w:val="0"/>
              <w:tabs>
                <w:tab w:val="left" w:pos="1125"/>
              </w:tabs>
              <w:adjustRightInd/>
              <w:snapToGrid/>
              <w:spacing w:after="0" w:line="360" w:lineRule="auto"/>
              <w:ind w:firstLineChars="200" w:firstLine="480"/>
              <w:jc w:val="both"/>
              <w:rPr>
                <w:rFonts w:ascii="Times New Roman" w:eastAsiaTheme="minorEastAsia" w:hAnsi="Times New Roman"/>
                <w:b/>
                <w:kern w:val="2"/>
                <w:sz w:val="24"/>
                <w:szCs w:val="24"/>
              </w:rPr>
            </w:pPr>
            <w:r w:rsidRPr="00045900">
              <w:rPr>
                <w:rFonts w:ascii="Times New Roman" w:eastAsiaTheme="minorEastAsia" w:hAnsiTheme="minorEastAsia"/>
                <w:sz w:val="24"/>
                <w:szCs w:val="24"/>
              </w:rPr>
              <w:t>废水主要是员工生活污水，员工生活污水经化粪池的预处理达到广东省地方标准《水污染物排放限值》（</w:t>
            </w:r>
            <w:r w:rsidRPr="00045900">
              <w:rPr>
                <w:rFonts w:ascii="Times New Roman" w:eastAsiaTheme="minorEastAsia" w:hAnsi="Times New Roman"/>
                <w:sz w:val="24"/>
                <w:szCs w:val="24"/>
              </w:rPr>
              <w:t>DB44/26-2001</w:t>
            </w:r>
            <w:r w:rsidRPr="00045900">
              <w:rPr>
                <w:rFonts w:ascii="Times New Roman" w:eastAsiaTheme="minorEastAsia" w:hAnsiTheme="minorEastAsia"/>
                <w:sz w:val="24"/>
                <w:szCs w:val="24"/>
              </w:rPr>
              <w:t>）第二时段三级标准后通过市政污水管网排入五华污水处理厂作进一步处理，对周围水环境影响较小。</w:t>
            </w:r>
          </w:p>
          <w:p w:rsidR="001E2FF7" w:rsidRPr="00045900" w:rsidRDefault="00E307AD" w:rsidP="00045900">
            <w:pPr>
              <w:widowControl w:val="0"/>
              <w:tabs>
                <w:tab w:val="left" w:pos="425"/>
              </w:tabs>
              <w:adjustRightInd/>
              <w:snapToGrid/>
              <w:spacing w:after="0" w:line="360" w:lineRule="auto"/>
              <w:jc w:val="both"/>
              <w:rPr>
                <w:rFonts w:ascii="Times New Roman" w:eastAsiaTheme="minorEastAsia" w:hAnsi="Times New Roman"/>
                <w:b/>
                <w:kern w:val="2"/>
                <w:sz w:val="24"/>
                <w:szCs w:val="24"/>
              </w:rPr>
            </w:pPr>
            <w:r w:rsidRPr="00045900">
              <w:rPr>
                <w:rFonts w:ascii="Times New Roman" w:eastAsiaTheme="minorEastAsia" w:hAnsi="Times New Roman"/>
                <w:b/>
                <w:kern w:val="2"/>
                <w:sz w:val="24"/>
                <w:szCs w:val="24"/>
              </w:rPr>
              <w:t>2</w:t>
            </w:r>
            <w:r w:rsidRPr="00045900">
              <w:rPr>
                <w:rFonts w:ascii="Times New Roman" w:eastAsiaTheme="minorEastAsia" w:hAnsiTheme="minorEastAsia"/>
                <w:b/>
                <w:kern w:val="2"/>
                <w:sz w:val="24"/>
                <w:szCs w:val="24"/>
              </w:rPr>
              <w:t>、废气</w:t>
            </w:r>
          </w:p>
          <w:p w:rsidR="001E2FF7" w:rsidRPr="00045900" w:rsidRDefault="00E307AD" w:rsidP="00045900">
            <w:pPr>
              <w:widowControl w:val="0"/>
              <w:tabs>
                <w:tab w:val="left" w:pos="1125"/>
              </w:tabs>
              <w:adjustRightInd/>
              <w:snapToGrid/>
              <w:spacing w:after="0" w:line="360" w:lineRule="auto"/>
              <w:ind w:firstLineChars="200" w:firstLine="480"/>
              <w:jc w:val="both"/>
              <w:rPr>
                <w:rFonts w:ascii="Times New Roman" w:eastAsiaTheme="minorEastAsia" w:hAnsi="Times New Roman"/>
                <w:kern w:val="2"/>
                <w:sz w:val="24"/>
                <w:szCs w:val="24"/>
              </w:rPr>
            </w:pPr>
            <w:r w:rsidRPr="00045900">
              <w:rPr>
                <w:rFonts w:ascii="Times New Roman" w:eastAsiaTheme="minorEastAsia" w:hAnsiTheme="minorEastAsia"/>
                <w:sz w:val="24"/>
                <w:szCs w:val="24"/>
              </w:rPr>
              <w:t>生产过程中废气主要是加油过程中逸散出来的有机废气，有机废气量比较少且加油站地处空旷位置，周围绿化众多，对周围大气环境影响较小。</w:t>
            </w:r>
          </w:p>
          <w:p w:rsidR="001E2FF7" w:rsidRPr="00045900" w:rsidRDefault="00E307AD" w:rsidP="00045900">
            <w:pPr>
              <w:widowControl w:val="0"/>
              <w:tabs>
                <w:tab w:val="left" w:pos="1125"/>
              </w:tabs>
              <w:adjustRightInd/>
              <w:snapToGrid/>
              <w:spacing w:after="0" w:line="360" w:lineRule="auto"/>
              <w:ind w:firstLineChars="200" w:firstLine="480"/>
              <w:jc w:val="both"/>
              <w:rPr>
                <w:rFonts w:ascii="Times New Roman" w:eastAsiaTheme="minorEastAsia" w:hAnsi="Times New Roman"/>
                <w:kern w:val="2"/>
                <w:sz w:val="24"/>
                <w:szCs w:val="24"/>
              </w:rPr>
            </w:pPr>
            <w:r w:rsidRPr="00045900">
              <w:rPr>
                <w:rFonts w:ascii="Times New Roman" w:eastAsiaTheme="minorEastAsia" w:hAnsiTheme="minorEastAsia"/>
                <w:sz w:val="24"/>
                <w:szCs w:val="24"/>
              </w:rPr>
              <w:t>验收监测期间，厂区非甲烷总烃无组织浓度符合相应标准要求。</w:t>
            </w:r>
          </w:p>
          <w:p w:rsidR="001E2FF7" w:rsidRPr="00045900" w:rsidRDefault="00045900" w:rsidP="00045900">
            <w:pPr>
              <w:widowControl w:val="0"/>
              <w:tabs>
                <w:tab w:val="left" w:pos="1125"/>
              </w:tabs>
              <w:adjustRightInd/>
              <w:snapToGrid/>
              <w:spacing w:after="0" w:line="360" w:lineRule="auto"/>
              <w:jc w:val="both"/>
              <w:rPr>
                <w:rFonts w:ascii="Times New Roman" w:eastAsiaTheme="minorEastAsia" w:hAnsi="Times New Roman"/>
                <w:b/>
                <w:kern w:val="2"/>
                <w:sz w:val="24"/>
                <w:szCs w:val="24"/>
              </w:rPr>
            </w:pPr>
            <w:r>
              <w:rPr>
                <w:rFonts w:ascii="Times New Roman" w:eastAsiaTheme="minorEastAsia" w:hAnsiTheme="minorEastAsia" w:hint="eastAsia"/>
                <w:b/>
                <w:kern w:val="2"/>
                <w:sz w:val="24"/>
                <w:szCs w:val="24"/>
              </w:rPr>
              <w:t>3</w:t>
            </w:r>
            <w:r>
              <w:rPr>
                <w:rFonts w:ascii="Times New Roman" w:eastAsiaTheme="minorEastAsia" w:hAnsiTheme="minorEastAsia" w:hint="eastAsia"/>
                <w:b/>
                <w:kern w:val="2"/>
                <w:sz w:val="24"/>
                <w:szCs w:val="24"/>
              </w:rPr>
              <w:t>、</w:t>
            </w:r>
            <w:r w:rsidR="00E307AD" w:rsidRPr="00045900">
              <w:rPr>
                <w:rFonts w:ascii="Times New Roman" w:eastAsiaTheme="minorEastAsia" w:hAnsiTheme="minorEastAsia"/>
                <w:b/>
                <w:kern w:val="2"/>
                <w:sz w:val="24"/>
                <w:szCs w:val="24"/>
              </w:rPr>
              <w:t>固体废物</w:t>
            </w:r>
          </w:p>
          <w:p w:rsidR="00A55F2E" w:rsidRPr="00045900" w:rsidRDefault="00E307AD" w:rsidP="00045900">
            <w:pPr>
              <w:spacing w:after="0" w:line="360" w:lineRule="auto"/>
              <w:ind w:firstLineChars="200" w:firstLine="480"/>
              <w:rPr>
                <w:rFonts w:ascii="Times New Roman" w:eastAsiaTheme="minorEastAsia" w:hAnsi="Times New Roman"/>
                <w:bCs/>
                <w:sz w:val="24"/>
                <w:szCs w:val="24"/>
              </w:rPr>
            </w:pPr>
            <w:r w:rsidRPr="00045900">
              <w:rPr>
                <w:rFonts w:ascii="Times New Roman" w:eastAsiaTheme="minorEastAsia" w:hAnsiTheme="minorEastAsia"/>
                <w:bCs/>
                <w:sz w:val="24"/>
                <w:szCs w:val="24"/>
              </w:rPr>
              <w:t>加油站在运营时将产生的固体废物主要是生活垃圾交由环卫部门处理。</w:t>
            </w:r>
          </w:p>
          <w:p w:rsidR="00A55F2E" w:rsidRPr="00045900" w:rsidRDefault="00E307AD" w:rsidP="00045900">
            <w:pPr>
              <w:spacing w:after="0" w:line="360" w:lineRule="auto"/>
              <w:ind w:firstLineChars="200" w:firstLine="480"/>
              <w:rPr>
                <w:rFonts w:ascii="Times New Roman" w:eastAsiaTheme="minorEastAsia" w:hAnsi="Times New Roman"/>
                <w:b/>
                <w:kern w:val="2"/>
                <w:sz w:val="24"/>
                <w:szCs w:val="24"/>
              </w:rPr>
            </w:pPr>
            <w:r w:rsidRPr="00045900">
              <w:rPr>
                <w:rFonts w:ascii="Times New Roman" w:eastAsiaTheme="minorEastAsia" w:hAnsiTheme="minorEastAsia"/>
                <w:bCs/>
                <w:sz w:val="24"/>
                <w:szCs w:val="24"/>
              </w:rPr>
              <w:t>固体废物能妥当处置，对周围环境影响较小。</w:t>
            </w:r>
          </w:p>
          <w:p w:rsidR="001E2FF7" w:rsidRPr="00045900" w:rsidRDefault="00045900" w:rsidP="00045900">
            <w:pPr>
              <w:widowControl w:val="0"/>
              <w:tabs>
                <w:tab w:val="left" w:pos="1125"/>
              </w:tabs>
              <w:adjustRightInd/>
              <w:snapToGrid/>
              <w:spacing w:after="0" w:line="360" w:lineRule="auto"/>
              <w:jc w:val="both"/>
              <w:rPr>
                <w:rFonts w:ascii="Times New Roman" w:eastAsiaTheme="minorEastAsia" w:hAnsi="Times New Roman"/>
                <w:b/>
                <w:kern w:val="2"/>
                <w:sz w:val="24"/>
                <w:szCs w:val="24"/>
              </w:rPr>
            </w:pPr>
            <w:r>
              <w:rPr>
                <w:rFonts w:ascii="Times New Roman" w:eastAsiaTheme="minorEastAsia" w:hAnsiTheme="minorEastAsia" w:hint="eastAsia"/>
                <w:b/>
                <w:kern w:val="2"/>
                <w:sz w:val="24"/>
                <w:szCs w:val="24"/>
              </w:rPr>
              <w:t>4</w:t>
            </w:r>
            <w:r>
              <w:rPr>
                <w:rFonts w:ascii="Times New Roman" w:eastAsiaTheme="minorEastAsia" w:hAnsiTheme="minorEastAsia" w:hint="eastAsia"/>
                <w:b/>
                <w:kern w:val="2"/>
                <w:sz w:val="24"/>
                <w:szCs w:val="24"/>
              </w:rPr>
              <w:t>、</w:t>
            </w:r>
            <w:r w:rsidR="00E307AD" w:rsidRPr="00045900">
              <w:rPr>
                <w:rFonts w:ascii="Times New Roman" w:eastAsiaTheme="minorEastAsia" w:hAnsiTheme="minorEastAsia"/>
                <w:b/>
                <w:kern w:val="2"/>
                <w:sz w:val="24"/>
                <w:szCs w:val="24"/>
              </w:rPr>
              <w:t>噪声</w:t>
            </w:r>
          </w:p>
          <w:p w:rsidR="001E2FF7" w:rsidRPr="00045900" w:rsidRDefault="00E307AD" w:rsidP="00045900">
            <w:pPr>
              <w:widowControl w:val="0"/>
              <w:tabs>
                <w:tab w:val="left" w:pos="1125"/>
              </w:tabs>
              <w:adjustRightInd/>
              <w:snapToGrid/>
              <w:spacing w:after="0" w:line="360" w:lineRule="auto"/>
              <w:ind w:firstLineChars="200" w:firstLine="480"/>
              <w:jc w:val="both"/>
              <w:rPr>
                <w:rFonts w:ascii="Times New Roman" w:eastAsiaTheme="minorEastAsia" w:hAnsi="Times New Roman"/>
                <w:b/>
                <w:kern w:val="2"/>
                <w:sz w:val="24"/>
                <w:szCs w:val="24"/>
              </w:rPr>
            </w:pPr>
            <w:r w:rsidRPr="00045900">
              <w:rPr>
                <w:rFonts w:ascii="Times New Roman" w:eastAsiaTheme="minorEastAsia" w:hAnsiTheme="minorEastAsia"/>
                <w:sz w:val="24"/>
                <w:szCs w:val="24"/>
              </w:rPr>
              <w:t>生产过程产生的机械噪声经采取选用低噪声设备、消声、隔声、减振等降噪声措施后</w:t>
            </w:r>
            <w:r w:rsidRPr="00045900">
              <w:rPr>
                <w:rFonts w:ascii="Times New Roman" w:eastAsiaTheme="minorEastAsia" w:hAnsiTheme="minorEastAsia"/>
                <w:bCs/>
                <w:sz w:val="24"/>
                <w:szCs w:val="24"/>
              </w:rPr>
              <w:t>可以满足《工业企业厂界环境环境噪声排放标准》</w:t>
            </w:r>
            <w:r w:rsidRPr="00045900">
              <w:rPr>
                <w:rFonts w:ascii="Times New Roman" w:eastAsiaTheme="minorEastAsia" w:hAnsi="Times New Roman"/>
                <w:bCs/>
                <w:sz w:val="24"/>
                <w:szCs w:val="24"/>
              </w:rPr>
              <w:t>(GB12348-2008)2</w:t>
            </w:r>
            <w:r w:rsidRPr="00045900">
              <w:rPr>
                <w:rFonts w:ascii="Times New Roman" w:eastAsiaTheme="minorEastAsia" w:hAnsiTheme="minorEastAsia"/>
                <w:bCs/>
                <w:sz w:val="24"/>
                <w:szCs w:val="24"/>
              </w:rPr>
              <w:t>类标准</w:t>
            </w:r>
            <w:r w:rsidRPr="00045900">
              <w:rPr>
                <w:rFonts w:ascii="Times New Roman" w:eastAsiaTheme="minorEastAsia" w:hAnsi="Times New Roman"/>
                <w:bCs/>
                <w:sz w:val="24"/>
                <w:szCs w:val="24"/>
              </w:rPr>
              <w:t>(</w:t>
            </w:r>
            <w:r w:rsidRPr="00045900">
              <w:rPr>
                <w:rFonts w:ascii="Times New Roman" w:eastAsiaTheme="minorEastAsia" w:hAnsiTheme="minorEastAsia"/>
                <w:bCs/>
                <w:sz w:val="24"/>
                <w:szCs w:val="24"/>
              </w:rPr>
              <w:t>昼间</w:t>
            </w:r>
            <w:r w:rsidRPr="00045900">
              <w:rPr>
                <w:rFonts w:ascii="Times New Roman" w:eastAsiaTheme="minorEastAsia" w:hAnsi="Times New Roman"/>
                <w:bCs/>
                <w:sz w:val="24"/>
                <w:szCs w:val="24"/>
              </w:rPr>
              <w:t>65dB(A)</w:t>
            </w:r>
            <w:r w:rsidRPr="00045900">
              <w:rPr>
                <w:rFonts w:ascii="Times New Roman" w:eastAsiaTheme="minorEastAsia" w:hAnsiTheme="minorEastAsia"/>
                <w:bCs/>
                <w:sz w:val="24"/>
                <w:szCs w:val="24"/>
              </w:rPr>
              <w:t>，夜间</w:t>
            </w:r>
            <w:r w:rsidRPr="00045900">
              <w:rPr>
                <w:rFonts w:ascii="Times New Roman" w:eastAsiaTheme="minorEastAsia" w:hAnsi="Times New Roman"/>
                <w:bCs/>
                <w:sz w:val="24"/>
                <w:szCs w:val="24"/>
              </w:rPr>
              <w:t>55dB(A)</w:t>
            </w:r>
            <w:r w:rsidRPr="00045900">
              <w:rPr>
                <w:rFonts w:ascii="Times New Roman" w:eastAsiaTheme="minorEastAsia" w:hAnsiTheme="minorEastAsia"/>
                <w:bCs/>
                <w:sz w:val="24"/>
                <w:szCs w:val="24"/>
              </w:rPr>
              <w:t>）的要求。</w:t>
            </w:r>
          </w:p>
          <w:p w:rsidR="001E2FF7" w:rsidRPr="00045900" w:rsidRDefault="00E307AD" w:rsidP="00045900">
            <w:pPr>
              <w:widowControl w:val="0"/>
              <w:tabs>
                <w:tab w:val="left" w:pos="1125"/>
              </w:tabs>
              <w:adjustRightInd/>
              <w:snapToGrid/>
              <w:spacing w:after="0" w:line="360" w:lineRule="auto"/>
              <w:jc w:val="both"/>
              <w:rPr>
                <w:rFonts w:ascii="Times New Roman" w:eastAsiaTheme="minorEastAsia" w:hAnsi="Times New Roman"/>
                <w:b/>
                <w:kern w:val="2"/>
                <w:sz w:val="24"/>
                <w:szCs w:val="24"/>
              </w:rPr>
            </w:pPr>
            <w:r w:rsidRPr="00045900">
              <w:rPr>
                <w:rFonts w:ascii="Times New Roman" w:eastAsiaTheme="minorEastAsia" w:hAnsi="Times New Roman"/>
                <w:b/>
                <w:kern w:val="2"/>
                <w:sz w:val="24"/>
                <w:szCs w:val="24"/>
              </w:rPr>
              <w:t>5</w:t>
            </w:r>
            <w:r w:rsidRPr="00045900">
              <w:rPr>
                <w:rFonts w:ascii="Times New Roman" w:eastAsiaTheme="minorEastAsia" w:hAnsiTheme="minorEastAsia"/>
                <w:b/>
                <w:kern w:val="2"/>
                <w:sz w:val="24"/>
                <w:szCs w:val="24"/>
              </w:rPr>
              <w:t>、环境风险</w:t>
            </w:r>
          </w:p>
          <w:p w:rsidR="001E2FF7" w:rsidRPr="00045900" w:rsidRDefault="00E307AD" w:rsidP="00045900">
            <w:pPr>
              <w:spacing w:after="0" w:line="360" w:lineRule="auto"/>
              <w:ind w:firstLineChars="200" w:firstLine="480"/>
              <w:rPr>
                <w:rFonts w:ascii="Times New Roman" w:eastAsiaTheme="minorEastAsia" w:hAnsi="Times New Roman"/>
                <w:sz w:val="24"/>
                <w:szCs w:val="24"/>
              </w:rPr>
            </w:pPr>
            <w:r w:rsidRPr="00045900">
              <w:rPr>
                <w:rFonts w:ascii="Times New Roman" w:eastAsiaTheme="minorEastAsia" w:hAnsiTheme="minorEastAsia"/>
                <w:sz w:val="24"/>
                <w:szCs w:val="24"/>
              </w:rPr>
              <w:t>本项目位于</w:t>
            </w:r>
            <w:r w:rsidRPr="00045900">
              <w:rPr>
                <w:rFonts w:ascii="Times New Roman" w:eastAsiaTheme="minorEastAsia" w:hAnsiTheme="minorEastAsia"/>
                <w:bCs/>
                <w:spacing w:val="-8"/>
                <w:sz w:val="24"/>
                <w:szCs w:val="24"/>
              </w:rPr>
              <w:t>广东省五华县</w:t>
            </w:r>
            <w:r w:rsidR="00461F2B" w:rsidRPr="00045900">
              <w:rPr>
                <w:rFonts w:ascii="Times New Roman" w:eastAsiaTheme="minorEastAsia" w:hAnsiTheme="minorEastAsia"/>
                <w:bCs/>
                <w:spacing w:val="-8"/>
                <w:sz w:val="24"/>
                <w:szCs w:val="24"/>
              </w:rPr>
              <w:t>华城镇</w:t>
            </w:r>
            <w:r w:rsidR="009621B8" w:rsidRPr="00045900">
              <w:rPr>
                <w:rFonts w:ascii="Times New Roman" w:eastAsiaTheme="minorEastAsia" w:hAnsiTheme="minorEastAsia"/>
                <w:bCs/>
                <w:spacing w:val="-8"/>
                <w:sz w:val="24"/>
                <w:szCs w:val="24"/>
              </w:rPr>
              <w:t>城东开发区</w:t>
            </w:r>
            <w:r w:rsidRPr="00045900">
              <w:rPr>
                <w:rFonts w:ascii="Times New Roman" w:eastAsiaTheme="minorEastAsia" w:hAnsiTheme="minorEastAsia"/>
                <w:sz w:val="24"/>
                <w:szCs w:val="24"/>
              </w:rPr>
              <w:t>，周围没有需要特殊保护的重要文物，因此，主要采取有效的环保措施，使本加油站在生产期间，不会影响所在区域的环境空气质量、水环境质量和声环境质量。</w:t>
            </w:r>
          </w:p>
          <w:p w:rsidR="001E2FF7" w:rsidRPr="00602ABA" w:rsidRDefault="001E2FF7" w:rsidP="00602ABA">
            <w:pPr>
              <w:widowControl w:val="0"/>
              <w:tabs>
                <w:tab w:val="left" w:pos="1125"/>
              </w:tabs>
              <w:adjustRightInd/>
              <w:snapToGrid/>
              <w:spacing w:after="0"/>
              <w:jc w:val="both"/>
              <w:rPr>
                <w:rFonts w:ascii="Times New Roman" w:eastAsiaTheme="minorEastAsia" w:hAnsi="Times New Roman"/>
                <w:kern w:val="2"/>
                <w:sz w:val="24"/>
                <w:szCs w:val="24"/>
              </w:rPr>
            </w:pPr>
          </w:p>
          <w:p w:rsidR="00944EB7" w:rsidRPr="00602ABA" w:rsidRDefault="00944EB7" w:rsidP="00602ABA">
            <w:pPr>
              <w:widowControl w:val="0"/>
              <w:tabs>
                <w:tab w:val="left" w:pos="1125"/>
              </w:tabs>
              <w:adjustRightInd/>
              <w:snapToGrid/>
              <w:spacing w:after="0"/>
              <w:jc w:val="both"/>
              <w:rPr>
                <w:rFonts w:ascii="Times New Roman" w:eastAsiaTheme="minorEastAsia" w:hAnsi="Times New Roman"/>
                <w:kern w:val="2"/>
                <w:sz w:val="24"/>
                <w:szCs w:val="24"/>
              </w:rPr>
            </w:pPr>
          </w:p>
          <w:p w:rsidR="00944EB7" w:rsidRDefault="00944EB7" w:rsidP="00602ABA">
            <w:pPr>
              <w:widowControl w:val="0"/>
              <w:tabs>
                <w:tab w:val="left" w:pos="1125"/>
              </w:tabs>
              <w:adjustRightInd/>
              <w:snapToGrid/>
              <w:spacing w:after="0"/>
              <w:jc w:val="both"/>
              <w:rPr>
                <w:rFonts w:ascii="Times New Roman" w:eastAsiaTheme="minorEastAsia" w:hAnsi="Times New Roman"/>
                <w:kern w:val="2"/>
                <w:sz w:val="24"/>
                <w:szCs w:val="24"/>
              </w:rPr>
            </w:pPr>
          </w:p>
          <w:p w:rsidR="00602ABA" w:rsidRDefault="00602ABA" w:rsidP="00602ABA">
            <w:pPr>
              <w:widowControl w:val="0"/>
              <w:tabs>
                <w:tab w:val="left" w:pos="1125"/>
              </w:tabs>
              <w:adjustRightInd/>
              <w:snapToGrid/>
              <w:spacing w:after="0"/>
              <w:jc w:val="both"/>
              <w:rPr>
                <w:rFonts w:ascii="Times New Roman" w:eastAsiaTheme="minorEastAsia" w:hAnsi="Times New Roman"/>
                <w:kern w:val="2"/>
                <w:sz w:val="24"/>
                <w:szCs w:val="24"/>
              </w:rPr>
            </w:pPr>
          </w:p>
          <w:p w:rsidR="00602ABA" w:rsidRDefault="00602ABA" w:rsidP="00602ABA">
            <w:pPr>
              <w:widowControl w:val="0"/>
              <w:tabs>
                <w:tab w:val="left" w:pos="1125"/>
              </w:tabs>
              <w:adjustRightInd/>
              <w:snapToGrid/>
              <w:spacing w:after="0"/>
              <w:jc w:val="both"/>
              <w:rPr>
                <w:rFonts w:ascii="Times New Roman" w:eastAsiaTheme="minorEastAsia" w:hAnsi="Times New Roman"/>
                <w:kern w:val="2"/>
                <w:sz w:val="24"/>
                <w:szCs w:val="24"/>
              </w:rPr>
            </w:pPr>
          </w:p>
          <w:p w:rsidR="00602ABA" w:rsidRDefault="00602ABA" w:rsidP="00602ABA">
            <w:pPr>
              <w:widowControl w:val="0"/>
              <w:tabs>
                <w:tab w:val="left" w:pos="1125"/>
              </w:tabs>
              <w:adjustRightInd/>
              <w:snapToGrid/>
              <w:spacing w:after="0"/>
              <w:jc w:val="both"/>
              <w:rPr>
                <w:rFonts w:ascii="Times New Roman" w:eastAsiaTheme="minorEastAsia" w:hAnsi="Times New Roman"/>
                <w:kern w:val="2"/>
                <w:sz w:val="24"/>
                <w:szCs w:val="24"/>
              </w:rPr>
            </w:pPr>
          </w:p>
          <w:p w:rsidR="00602ABA" w:rsidRDefault="00602ABA" w:rsidP="00602ABA">
            <w:pPr>
              <w:widowControl w:val="0"/>
              <w:tabs>
                <w:tab w:val="left" w:pos="1125"/>
              </w:tabs>
              <w:adjustRightInd/>
              <w:snapToGrid/>
              <w:spacing w:after="0"/>
              <w:jc w:val="both"/>
              <w:rPr>
                <w:rFonts w:ascii="Times New Roman" w:eastAsiaTheme="minorEastAsia" w:hAnsi="Times New Roman"/>
                <w:kern w:val="2"/>
                <w:sz w:val="24"/>
                <w:szCs w:val="24"/>
              </w:rPr>
            </w:pPr>
          </w:p>
          <w:p w:rsidR="00602ABA" w:rsidRDefault="00602ABA" w:rsidP="00602ABA">
            <w:pPr>
              <w:widowControl w:val="0"/>
              <w:tabs>
                <w:tab w:val="left" w:pos="1125"/>
              </w:tabs>
              <w:adjustRightInd/>
              <w:snapToGrid/>
              <w:spacing w:after="0"/>
              <w:jc w:val="both"/>
              <w:rPr>
                <w:rFonts w:ascii="Times New Roman" w:eastAsiaTheme="minorEastAsia" w:hAnsi="Times New Roman"/>
                <w:kern w:val="2"/>
                <w:sz w:val="24"/>
                <w:szCs w:val="24"/>
              </w:rPr>
            </w:pPr>
          </w:p>
          <w:p w:rsidR="00602ABA" w:rsidRDefault="00602ABA" w:rsidP="00602ABA">
            <w:pPr>
              <w:widowControl w:val="0"/>
              <w:tabs>
                <w:tab w:val="left" w:pos="1125"/>
              </w:tabs>
              <w:adjustRightInd/>
              <w:snapToGrid/>
              <w:spacing w:after="0"/>
              <w:jc w:val="both"/>
              <w:rPr>
                <w:rFonts w:ascii="Times New Roman" w:eastAsiaTheme="minorEastAsia" w:hAnsi="Times New Roman"/>
                <w:kern w:val="2"/>
                <w:sz w:val="24"/>
                <w:szCs w:val="24"/>
              </w:rPr>
            </w:pPr>
          </w:p>
          <w:p w:rsidR="00602ABA" w:rsidRDefault="00602ABA" w:rsidP="00602ABA">
            <w:pPr>
              <w:widowControl w:val="0"/>
              <w:tabs>
                <w:tab w:val="left" w:pos="1125"/>
              </w:tabs>
              <w:adjustRightInd/>
              <w:snapToGrid/>
              <w:spacing w:after="0"/>
              <w:jc w:val="both"/>
              <w:rPr>
                <w:rFonts w:ascii="Times New Roman" w:eastAsiaTheme="minorEastAsia" w:hAnsi="Times New Roman"/>
                <w:kern w:val="2"/>
                <w:sz w:val="24"/>
                <w:szCs w:val="24"/>
              </w:rPr>
            </w:pPr>
          </w:p>
          <w:p w:rsidR="00602ABA" w:rsidRPr="00602ABA" w:rsidRDefault="00602ABA" w:rsidP="00602ABA">
            <w:pPr>
              <w:widowControl w:val="0"/>
              <w:tabs>
                <w:tab w:val="left" w:pos="1125"/>
              </w:tabs>
              <w:adjustRightInd/>
              <w:snapToGrid/>
              <w:spacing w:after="0"/>
              <w:jc w:val="both"/>
              <w:rPr>
                <w:rFonts w:ascii="Times New Roman" w:eastAsiaTheme="minorEastAsia" w:hAnsi="Times New Roman"/>
                <w:kern w:val="2"/>
                <w:sz w:val="24"/>
                <w:szCs w:val="24"/>
              </w:rPr>
            </w:pPr>
          </w:p>
        </w:tc>
      </w:tr>
    </w:tbl>
    <w:p w:rsidR="001E2FF7" w:rsidRPr="00602ABA" w:rsidRDefault="00E307AD" w:rsidP="00DD540E">
      <w:pPr>
        <w:pStyle w:val="1"/>
        <w:rPr>
          <w:rFonts w:hAnsi="Times New Roman"/>
        </w:rPr>
      </w:pPr>
      <w:r w:rsidRPr="00602ABA">
        <w:lastRenderedPageBreak/>
        <w:t>表四</w:t>
      </w:r>
      <w:r w:rsidR="00184FA1">
        <w:rPr>
          <w:rFonts w:hint="eastAsia"/>
        </w:rPr>
        <w:t xml:space="preserve">  </w:t>
      </w:r>
      <w:r w:rsidR="00184FA1" w:rsidRPr="00BF0478">
        <w:t>建设项目环境影响</w:t>
      </w:r>
      <w:r w:rsidR="00184FA1">
        <w:rPr>
          <w:rFonts w:hint="eastAsia"/>
        </w:rPr>
        <w:t>登记</w:t>
      </w:r>
      <w:r w:rsidR="00184FA1" w:rsidRPr="00BF0478">
        <w:t>表主要结论</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4"/>
      </w:tblGrid>
      <w:tr w:rsidR="001E2FF7" w:rsidRPr="00602ABA">
        <w:trPr>
          <w:trHeight w:val="13193"/>
          <w:jc w:val="center"/>
        </w:trPr>
        <w:tc>
          <w:tcPr>
            <w:tcW w:w="8924" w:type="dxa"/>
          </w:tcPr>
          <w:p w:rsidR="001E2FF7" w:rsidRPr="00665EB2" w:rsidRDefault="00E307AD" w:rsidP="00665EB2">
            <w:pPr>
              <w:spacing w:after="0" w:line="360" w:lineRule="auto"/>
              <w:rPr>
                <w:rFonts w:ascii="Times New Roman" w:eastAsiaTheme="minorEastAsia" w:hAnsi="Times New Roman"/>
                <w:b/>
                <w:sz w:val="24"/>
                <w:szCs w:val="24"/>
              </w:rPr>
            </w:pPr>
            <w:r w:rsidRPr="00602ABA">
              <w:rPr>
                <w:rFonts w:ascii="Times New Roman" w:eastAsiaTheme="minorEastAsia" w:hAnsiTheme="minorEastAsia"/>
                <w:b/>
                <w:sz w:val="21"/>
                <w:szCs w:val="21"/>
              </w:rPr>
              <w:t>建</w:t>
            </w:r>
            <w:r w:rsidRPr="00665EB2">
              <w:rPr>
                <w:rFonts w:ascii="Times New Roman" w:eastAsiaTheme="minorEastAsia" w:hAnsiTheme="minorEastAsia"/>
                <w:b/>
                <w:sz w:val="24"/>
                <w:szCs w:val="24"/>
              </w:rPr>
              <w:t>设项目环境影响报告表主要结论及审批部门审批决定：</w:t>
            </w:r>
          </w:p>
          <w:p w:rsidR="001E2FF7" w:rsidRPr="00665EB2" w:rsidRDefault="00E307AD" w:rsidP="00665EB2">
            <w:pPr>
              <w:spacing w:after="0" w:line="360" w:lineRule="auto"/>
              <w:ind w:left="442"/>
              <w:rPr>
                <w:rFonts w:ascii="Times New Roman" w:eastAsiaTheme="minorEastAsia" w:hAnsi="Times New Roman"/>
                <w:b/>
                <w:sz w:val="24"/>
                <w:szCs w:val="24"/>
              </w:rPr>
            </w:pPr>
            <w:r w:rsidRPr="00665EB2">
              <w:rPr>
                <w:rFonts w:ascii="Times New Roman" w:eastAsiaTheme="minorEastAsia" w:hAnsiTheme="minorEastAsia"/>
                <w:b/>
                <w:sz w:val="24"/>
                <w:szCs w:val="24"/>
              </w:rPr>
              <w:t>建设项目环境影响报告表主要结论：</w:t>
            </w:r>
          </w:p>
          <w:p w:rsidR="001E2FF7" w:rsidRPr="00665EB2" w:rsidRDefault="00E307AD" w:rsidP="00665EB2">
            <w:pPr>
              <w:widowControl w:val="0"/>
              <w:tabs>
                <w:tab w:val="left" w:pos="1125"/>
              </w:tabs>
              <w:adjustRightInd/>
              <w:snapToGrid/>
              <w:spacing w:after="0" w:line="360" w:lineRule="auto"/>
              <w:ind w:firstLineChars="200" w:firstLine="480"/>
              <w:jc w:val="both"/>
              <w:rPr>
                <w:rFonts w:ascii="Times New Roman" w:eastAsiaTheme="minorEastAsia" w:hAnsi="Times New Roman"/>
                <w:kern w:val="2"/>
                <w:sz w:val="24"/>
                <w:szCs w:val="24"/>
              </w:rPr>
            </w:pPr>
            <w:r w:rsidRPr="00665EB2">
              <w:rPr>
                <w:rFonts w:ascii="Times New Roman" w:eastAsiaTheme="minorEastAsia" w:hAnsiTheme="minorEastAsia"/>
                <w:kern w:val="2"/>
                <w:sz w:val="24"/>
                <w:szCs w:val="24"/>
              </w:rPr>
              <w:t>本项目只要该项目员工严格遵照国家有关规定生产、操作，发生危害事故的几率是很小的。发生事故时如能严格落实本报告提出的各项防止环境污染的措施和要求，采取紧急的工程应急措施和社会应急措施，事故产生的影响是可以控制的。</w:t>
            </w:r>
          </w:p>
          <w:p w:rsidR="001E2FF7" w:rsidRPr="00665EB2" w:rsidRDefault="00E307AD" w:rsidP="00665EB2">
            <w:pPr>
              <w:spacing w:after="0" w:line="360" w:lineRule="auto"/>
              <w:ind w:left="442"/>
              <w:rPr>
                <w:rFonts w:ascii="Times New Roman" w:eastAsiaTheme="minorEastAsia" w:hAnsi="Times New Roman"/>
                <w:b/>
                <w:sz w:val="24"/>
                <w:szCs w:val="24"/>
              </w:rPr>
            </w:pPr>
            <w:r w:rsidRPr="00665EB2">
              <w:rPr>
                <w:rFonts w:ascii="Times New Roman" w:eastAsiaTheme="minorEastAsia" w:hAnsiTheme="minorEastAsia"/>
                <w:b/>
                <w:sz w:val="24"/>
                <w:szCs w:val="24"/>
              </w:rPr>
              <w:t>建设项目环境影响报告表审批意见：</w:t>
            </w:r>
          </w:p>
          <w:p w:rsidR="001E2FF7" w:rsidRPr="00665EB2" w:rsidRDefault="00E307AD" w:rsidP="00665EB2">
            <w:pPr>
              <w:adjustRightInd/>
              <w:snapToGrid/>
              <w:spacing w:after="0" w:line="360" w:lineRule="auto"/>
              <w:ind w:firstLineChars="200" w:firstLine="480"/>
              <w:rPr>
                <w:rFonts w:ascii="Times New Roman" w:eastAsiaTheme="minorEastAsia" w:hAnsi="Times New Roman"/>
                <w:kern w:val="2"/>
                <w:sz w:val="24"/>
                <w:szCs w:val="24"/>
              </w:rPr>
            </w:pPr>
            <w:r w:rsidRPr="00665EB2">
              <w:rPr>
                <w:rFonts w:ascii="Times New Roman" w:eastAsiaTheme="minorEastAsia" w:hAnsiTheme="minorEastAsia"/>
                <w:kern w:val="2"/>
                <w:sz w:val="24"/>
                <w:szCs w:val="24"/>
              </w:rPr>
              <w:t>报告表关于项目建设可能造成环境影响的分析、预测和评价，以及提出预防和减轻不良环境影响的对策措施可信。你加油站应按照报告表内容组织实施。</w:t>
            </w:r>
          </w:p>
          <w:p w:rsidR="001E2FF7" w:rsidRPr="00665EB2" w:rsidRDefault="00E307AD" w:rsidP="00665EB2">
            <w:pPr>
              <w:adjustRightInd/>
              <w:snapToGrid/>
              <w:spacing w:after="0" w:line="360" w:lineRule="auto"/>
              <w:ind w:firstLineChars="200" w:firstLine="480"/>
              <w:rPr>
                <w:rFonts w:ascii="Times New Roman" w:eastAsiaTheme="minorEastAsia" w:hAnsi="Times New Roman"/>
                <w:kern w:val="2"/>
                <w:sz w:val="24"/>
                <w:szCs w:val="24"/>
              </w:rPr>
            </w:pPr>
            <w:r w:rsidRPr="00665EB2">
              <w:rPr>
                <w:rFonts w:ascii="Times New Roman" w:eastAsiaTheme="minorEastAsia" w:hAnsiTheme="minorEastAsia"/>
                <w:kern w:val="2"/>
                <w:sz w:val="24"/>
                <w:szCs w:val="24"/>
              </w:rPr>
              <w:t>项目建设应严格执行配套建设的环境保护措施与主体工程同时设计、同时施工、同时投产使用的环保</w:t>
            </w:r>
            <w:r w:rsidRPr="00665EB2">
              <w:rPr>
                <w:rFonts w:ascii="Times New Roman" w:eastAsiaTheme="minorEastAsia" w:hAnsi="Times New Roman"/>
                <w:kern w:val="2"/>
                <w:sz w:val="24"/>
                <w:szCs w:val="24"/>
              </w:rPr>
              <w:t>“</w:t>
            </w:r>
            <w:r w:rsidRPr="00665EB2">
              <w:rPr>
                <w:rFonts w:ascii="Times New Roman" w:eastAsiaTheme="minorEastAsia" w:hAnsiTheme="minorEastAsia"/>
                <w:kern w:val="2"/>
                <w:sz w:val="24"/>
                <w:szCs w:val="24"/>
              </w:rPr>
              <w:t>三同时</w:t>
            </w:r>
            <w:r w:rsidRPr="00665EB2">
              <w:rPr>
                <w:rFonts w:ascii="Times New Roman" w:eastAsiaTheme="minorEastAsia" w:hAnsi="Times New Roman"/>
                <w:kern w:val="2"/>
                <w:sz w:val="24"/>
                <w:szCs w:val="24"/>
              </w:rPr>
              <w:t>”</w:t>
            </w:r>
            <w:r w:rsidRPr="00665EB2">
              <w:rPr>
                <w:rFonts w:ascii="Times New Roman" w:eastAsiaTheme="minorEastAsia" w:hAnsiTheme="minorEastAsia"/>
                <w:kern w:val="2"/>
                <w:sz w:val="24"/>
                <w:szCs w:val="24"/>
              </w:rPr>
              <w:t>制度。项目建成后，你加油站应按《国务院关于修改《建设项目环境保护管理条例》的决定》（国令第</w:t>
            </w:r>
            <w:r w:rsidRPr="00665EB2">
              <w:rPr>
                <w:rFonts w:ascii="Times New Roman" w:eastAsiaTheme="minorEastAsia" w:hAnsi="Times New Roman"/>
                <w:kern w:val="2"/>
                <w:sz w:val="24"/>
                <w:szCs w:val="24"/>
              </w:rPr>
              <w:t>682</w:t>
            </w:r>
            <w:r w:rsidRPr="00665EB2">
              <w:rPr>
                <w:rFonts w:ascii="Times New Roman" w:eastAsiaTheme="minorEastAsia" w:hAnsiTheme="minorEastAsia"/>
                <w:kern w:val="2"/>
                <w:sz w:val="24"/>
                <w:szCs w:val="24"/>
              </w:rPr>
              <w:t>号）要求，做好环境保护验收工作。</w:t>
            </w:r>
          </w:p>
          <w:p w:rsidR="001E2FF7" w:rsidRPr="00602ABA" w:rsidRDefault="00E307AD" w:rsidP="00665EB2">
            <w:pPr>
              <w:adjustRightInd/>
              <w:snapToGrid/>
              <w:spacing w:after="0" w:line="360" w:lineRule="auto"/>
              <w:ind w:firstLineChars="200" w:firstLine="480"/>
              <w:rPr>
                <w:rFonts w:ascii="Times New Roman" w:eastAsiaTheme="minorEastAsia" w:hAnsi="Times New Roman"/>
                <w:kern w:val="2"/>
                <w:sz w:val="24"/>
                <w:szCs w:val="24"/>
              </w:rPr>
            </w:pPr>
            <w:r w:rsidRPr="00665EB2">
              <w:rPr>
                <w:rFonts w:ascii="Times New Roman" w:eastAsiaTheme="minorEastAsia" w:hAnsiTheme="minorEastAsia"/>
                <w:sz w:val="24"/>
                <w:szCs w:val="24"/>
              </w:rPr>
              <w:t>项目建设基本落实了环评批复的要求。</w:t>
            </w:r>
          </w:p>
        </w:tc>
      </w:tr>
    </w:tbl>
    <w:p w:rsidR="001E2FF7" w:rsidRPr="00602ABA" w:rsidRDefault="001E2FF7">
      <w:pPr>
        <w:rPr>
          <w:rFonts w:ascii="Times New Roman" w:eastAsiaTheme="minorEastAsia" w:hAnsi="Times New Roman"/>
        </w:rPr>
      </w:pPr>
    </w:p>
    <w:p w:rsidR="001E2FF7" w:rsidRPr="00602ABA" w:rsidRDefault="001E2FF7">
      <w:pPr>
        <w:spacing w:line="360" w:lineRule="auto"/>
        <w:rPr>
          <w:rFonts w:ascii="Times New Roman" w:eastAsiaTheme="minorEastAsia" w:hAnsi="Times New Roman"/>
          <w:sz w:val="21"/>
          <w:szCs w:val="21"/>
        </w:rPr>
        <w:sectPr w:rsidR="001E2FF7" w:rsidRPr="00602ABA">
          <w:pgSz w:w="11906" w:h="16838"/>
          <w:pgMar w:top="1440" w:right="1800" w:bottom="1440" w:left="1800" w:header="708" w:footer="708" w:gutter="0"/>
          <w:cols w:space="720"/>
          <w:docGrid w:linePitch="360"/>
        </w:sectPr>
      </w:pPr>
    </w:p>
    <w:p w:rsidR="001E2FF7" w:rsidRPr="00602ABA" w:rsidRDefault="00E307AD" w:rsidP="00DD540E">
      <w:pPr>
        <w:pStyle w:val="1"/>
        <w:rPr>
          <w:rFonts w:hAnsi="Times New Roman"/>
        </w:rPr>
      </w:pPr>
      <w:r w:rsidRPr="00602ABA">
        <w:lastRenderedPageBreak/>
        <w:t>表五</w:t>
      </w:r>
      <w:r w:rsidR="00184FA1">
        <w:rPr>
          <w:rFonts w:hint="eastAsia"/>
        </w:rPr>
        <w:t xml:space="preserve">  </w:t>
      </w:r>
      <w:r w:rsidR="00184FA1" w:rsidRPr="00AD6103">
        <w:t>验收监测质量保证及质量控制</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4"/>
      </w:tblGrid>
      <w:tr w:rsidR="001E2FF7" w:rsidRPr="00602ABA">
        <w:trPr>
          <w:cantSplit/>
          <w:trHeight w:val="12910"/>
          <w:jc w:val="center"/>
        </w:trPr>
        <w:tc>
          <w:tcPr>
            <w:tcW w:w="8924" w:type="dxa"/>
          </w:tcPr>
          <w:p w:rsidR="001E2FF7" w:rsidRPr="00665EB2" w:rsidRDefault="00E307AD" w:rsidP="00665EB2">
            <w:pPr>
              <w:spacing w:after="0" w:line="360" w:lineRule="auto"/>
              <w:rPr>
                <w:rFonts w:ascii="Times New Roman" w:eastAsiaTheme="minorEastAsia" w:hAnsi="Times New Roman"/>
                <w:b/>
                <w:sz w:val="24"/>
                <w:szCs w:val="24"/>
              </w:rPr>
            </w:pPr>
            <w:r w:rsidRPr="00665EB2">
              <w:rPr>
                <w:rFonts w:ascii="Times New Roman" w:eastAsiaTheme="minorEastAsia" w:hAnsiTheme="minorEastAsia"/>
                <w:b/>
                <w:sz w:val="24"/>
                <w:szCs w:val="24"/>
              </w:rPr>
              <w:t>验收监测质量保证及质量控制：</w:t>
            </w:r>
          </w:p>
          <w:p w:rsidR="001E2FF7" w:rsidRPr="00665EB2" w:rsidRDefault="00E307AD" w:rsidP="00665EB2">
            <w:pPr>
              <w:tabs>
                <w:tab w:val="left" w:pos="369"/>
              </w:tabs>
              <w:adjustRightInd/>
              <w:snapToGrid/>
              <w:spacing w:after="0" w:line="360" w:lineRule="auto"/>
              <w:jc w:val="both"/>
              <w:outlineLvl w:val="1"/>
              <w:rPr>
                <w:rFonts w:ascii="Times New Roman" w:eastAsiaTheme="minorEastAsia" w:hAnsi="Times New Roman"/>
                <w:b/>
                <w:sz w:val="24"/>
                <w:szCs w:val="24"/>
              </w:rPr>
            </w:pPr>
            <w:bookmarkStart w:id="0" w:name="_Toc510708835"/>
            <w:r w:rsidRPr="00665EB2">
              <w:rPr>
                <w:rFonts w:ascii="Times New Roman" w:eastAsiaTheme="minorEastAsia" w:hAnsi="Times New Roman"/>
                <w:b/>
                <w:sz w:val="24"/>
                <w:szCs w:val="24"/>
              </w:rPr>
              <w:t>1</w:t>
            </w:r>
            <w:r w:rsidRPr="00665EB2">
              <w:rPr>
                <w:rFonts w:ascii="Times New Roman" w:eastAsiaTheme="minorEastAsia" w:hAnsiTheme="minorEastAsia"/>
                <w:b/>
                <w:sz w:val="24"/>
                <w:szCs w:val="24"/>
              </w:rPr>
              <w:t>、人员资质</w:t>
            </w:r>
            <w:bookmarkEnd w:id="0"/>
          </w:p>
          <w:p w:rsidR="001E2FF7" w:rsidRPr="00665EB2" w:rsidRDefault="00E307AD" w:rsidP="00665EB2">
            <w:pPr>
              <w:adjustRightInd/>
              <w:snapToGrid/>
              <w:spacing w:after="0" w:line="360" w:lineRule="auto"/>
              <w:ind w:firstLineChars="200" w:firstLine="480"/>
              <w:rPr>
                <w:rFonts w:ascii="Times New Roman" w:eastAsiaTheme="minorEastAsia" w:hAnsi="Times New Roman"/>
                <w:sz w:val="24"/>
                <w:szCs w:val="24"/>
              </w:rPr>
            </w:pPr>
            <w:r w:rsidRPr="00665EB2">
              <w:rPr>
                <w:rFonts w:ascii="Times New Roman" w:eastAsiaTheme="minorEastAsia" w:hAnsiTheme="minorEastAsia"/>
                <w:sz w:val="24"/>
                <w:szCs w:val="24"/>
              </w:rPr>
              <w:t>验收监测人员均经过考核并持证上岗。</w:t>
            </w:r>
          </w:p>
          <w:p w:rsidR="001E2FF7" w:rsidRPr="00665EB2" w:rsidRDefault="00E307AD" w:rsidP="00665EB2">
            <w:pPr>
              <w:tabs>
                <w:tab w:val="left" w:pos="369"/>
              </w:tabs>
              <w:adjustRightInd/>
              <w:snapToGrid/>
              <w:spacing w:after="0" w:line="360" w:lineRule="auto"/>
              <w:jc w:val="both"/>
              <w:outlineLvl w:val="1"/>
              <w:rPr>
                <w:rFonts w:ascii="Times New Roman" w:eastAsiaTheme="minorEastAsia" w:hAnsi="Times New Roman"/>
                <w:b/>
                <w:sz w:val="24"/>
                <w:szCs w:val="24"/>
              </w:rPr>
            </w:pPr>
            <w:bookmarkStart w:id="1" w:name="_Toc510708836"/>
            <w:r w:rsidRPr="00665EB2">
              <w:rPr>
                <w:rFonts w:ascii="Times New Roman" w:eastAsiaTheme="minorEastAsia" w:hAnsi="Times New Roman"/>
                <w:b/>
                <w:sz w:val="24"/>
                <w:szCs w:val="24"/>
              </w:rPr>
              <w:t>2</w:t>
            </w:r>
            <w:r w:rsidRPr="00665EB2">
              <w:rPr>
                <w:rFonts w:ascii="Times New Roman" w:eastAsiaTheme="minorEastAsia" w:hAnsiTheme="minorEastAsia"/>
                <w:b/>
                <w:sz w:val="24"/>
                <w:szCs w:val="24"/>
              </w:rPr>
              <w:t>、水质监测分析过程中的质量保证和质量控制</w:t>
            </w:r>
            <w:bookmarkEnd w:id="1"/>
          </w:p>
          <w:p w:rsidR="001E2FF7" w:rsidRPr="00665EB2" w:rsidRDefault="00E307AD" w:rsidP="00665EB2">
            <w:pPr>
              <w:adjustRightInd/>
              <w:snapToGrid/>
              <w:spacing w:after="0" w:line="360" w:lineRule="auto"/>
              <w:ind w:firstLineChars="200" w:firstLine="480"/>
              <w:rPr>
                <w:rFonts w:ascii="Times New Roman" w:eastAsiaTheme="minorEastAsia" w:hAnsi="Times New Roman"/>
                <w:sz w:val="24"/>
                <w:szCs w:val="24"/>
              </w:rPr>
            </w:pPr>
            <w:r w:rsidRPr="00665EB2">
              <w:rPr>
                <w:rFonts w:ascii="Times New Roman" w:eastAsiaTheme="minorEastAsia" w:hAnsiTheme="minorEastAsia"/>
                <w:sz w:val="24"/>
                <w:szCs w:val="24"/>
              </w:rPr>
              <w:t>为保证监测分析结果准确可靠，在监测期间，样品采集、运输、保存按照原国家环境保护总局《地表水和污水监测技术规范》（</w:t>
            </w:r>
            <w:r w:rsidRPr="00665EB2">
              <w:rPr>
                <w:rFonts w:ascii="Times New Roman" w:eastAsiaTheme="minorEastAsia" w:hAnsi="Times New Roman"/>
                <w:sz w:val="24"/>
                <w:szCs w:val="24"/>
              </w:rPr>
              <w:t>HJ/T91-2002</w:t>
            </w:r>
            <w:r w:rsidRPr="00665EB2">
              <w:rPr>
                <w:rFonts w:ascii="Times New Roman" w:eastAsiaTheme="minorEastAsia" w:hAnsiTheme="minorEastAsia"/>
                <w:sz w:val="24"/>
                <w:szCs w:val="24"/>
              </w:rPr>
              <w:t>）的技术要求进行。</w:t>
            </w:r>
          </w:p>
          <w:p w:rsidR="001E2FF7" w:rsidRPr="00665EB2" w:rsidRDefault="00E307AD" w:rsidP="00665EB2">
            <w:pPr>
              <w:tabs>
                <w:tab w:val="left" w:pos="369"/>
              </w:tabs>
              <w:adjustRightInd/>
              <w:snapToGrid/>
              <w:spacing w:after="0" w:line="360" w:lineRule="auto"/>
              <w:jc w:val="both"/>
              <w:outlineLvl w:val="1"/>
              <w:rPr>
                <w:rFonts w:ascii="Times New Roman" w:eastAsiaTheme="minorEastAsia" w:hAnsi="Times New Roman"/>
                <w:b/>
                <w:sz w:val="24"/>
                <w:szCs w:val="24"/>
              </w:rPr>
            </w:pPr>
            <w:r w:rsidRPr="00665EB2">
              <w:rPr>
                <w:rFonts w:ascii="Times New Roman" w:eastAsiaTheme="minorEastAsia" w:hAnsi="Times New Roman"/>
                <w:b/>
                <w:sz w:val="24"/>
                <w:szCs w:val="24"/>
              </w:rPr>
              <w:t>3</w:t>
            </w:r>
            <w:r w:rsidRPr="00665EB2">
              <w:rPr>
                <w:rFonts w:ascii="Times New Roman" w:eastAsiaTheme="minorEastAsia" w:hAnsiTheme="minorEastAsia"/>
                <w:b/>
                <w:sz w:val="24"/>
                <w:szCs w:val="24"/>
              </w:rPr>
              <w:t>、气体监测分析过程中的质量保证和质量控制</w:t>
            </w:r>
          </w:p>
          <w:p w:rsidR="001E2FF7" w:rsidRPr="00665EB2" w:rsidRDefault="00E307AD" w:rsidP="00665EB2">
            <w:pPr>
              <w:adjustRightInd/>
              <w:snapToGrid/>
              <w:spacing w:after="0" w:line="360" w:lineRule="auto"/>
              <w:ind w:firstLineChars="200" w:firstLine="480"/>
              <w:rPr>
                <w:rFonts w:ascii="Times New Roman" w:eastAsiaTheme="minorEastAsia" w:hAnsi="Times New Roman"/>
                <w:sz w:val="24"/>
                <w:szCs w:val="24"/>
              </w:rPr>
            </w:pPr>
            <w:r w:rsidRPr="00665EB2">
              <w:rPr>
                <w:rFonts w:ascii="Times New Roman" w:eastAsiaTheme="minorEastAsia" w:hAnsi="Times New Roman"/>
                <w:sz w:val="24"/>
                <w:szCs w:val="24"/>
              </w:rPr>
              <w:t>1</w:t>
            </w:r>
            <w:r w:rsidRPr="00665EB2">
              <w:rPr>
                <w:rFonts w:ascii="Times New Roman" w:eastAsiaTheme="minorEastAsia" w:hAnsiTheme="minorEastAsia"/>
                <w:sz w:val="24"/>
                <w:szCs w:val="24"/>
              </w:rPr>
              <w:t>、有组织排放废气监测严格按照《固定源废气监测技术规范》（</w:t>
            </w:r>
            <w:r w:rsidRPr="00665EB2">
              <w:rPr>
                <w:rFonts w:ascii="Times New Roman" w:eastAsiaTheme="minorEastAsia" w:hAnsi="Times New Roman"/>
                <w:sz w:val="24"/>
                <w:szCs w:val="24"/>
              </w:rPr>
              <w:t>HJ/T397-2007</w:t>
            </w:r>
            <w:r w:rsidRPr="00665EB2">
              <w:rPr>
                <w:rFonts w:ascii="Times New Roman" w:eastAsiaTheme="minorEastAsia" w:hAnsiTheme="minorEastAsia"/>
                <w:sz w:val="24"/>
                <w:szCs w:val="24"/>
              </w:rPr>
              <w:t>）的要求与规定进行。</w:t>
            </w:r>
          </w:p>
          <w:p w:rsidR="001E2FF7" w:rsidRPr="00665EB2" w:rsidRDefault="00E307AD" w:rsidP="00665EB2">
            <w:pPr>
              <w:adjustRightInd/>
              <w:snapToGrid/>
              <w:spacing w:after="0" w:line="360" w:lineRule="auto"/>
              <w:ind w:firstLineChars="200" w:firstLine="480"/>
              <w:rPr>
                <w:rFonts w:ascii="Times New Roman" w:eastAsiaTheme="minorEastAsia" w:hAnsi="Times New Roman"/>
                <w:sz w:val="24"/>
                <w:szCs w:val="24"/>
              </w:rPr>
            </w:pPr>
            <w:r w:rsidRPr="00665EB2">
              <w:rPr>
                <w:rFonts w:ascii="Times New Roman" w:eastAsiaTheme="minorEastAsia" w:hAnsi="Times New Roman"/>
                <w:sz w:val="24"/>
                <w:szCs w:val="24"/>
              </w:rPr>
              <w:t>2</w:t>
            </w:r>
            <w:r w:rsidRPr="00665EB2">
              <w:rPr>
                <w:rFonts w:ascii="Times New Roman" w:eastAsiaTheme="minorEastAsia" w:hAnsiTheme="minorEastAsia"/>
                <w:sz w:val="24"/>
                <w:szCs w:val="24"/>
              </w:rPr>
              <w:t>、监测仪器均经过计量检定，并在有效期内。</w:t>
            </w:r>
          </w:p>
          <w:p w:rsidR="001E2FF7" w:rsidRPr="00665EB2" w:rsidRDefault="00E307AD" w:rsidP="00665EB2">
            <w:pPr>
              <w:adjustRightInd/>
              <w:snapToGrid/>
              <w:spacing w:after="0" w:line="360" w:lineRule="auto"/>
              <w:ind w:firstLineChars="200" w:firstLine="480"/>
              <w:rPr>
                <w:rFonts w:ascii="Times New Roman" w:eastAsiaTheme="minorEastAsia" w:hAnsi="Times New Roman"/>
                <w:sz w:val="24"/>
                <w:szCs w:val="24"/>
              </w:rPr>
            </w:pPr>
            <w:r w:rsidRPr="00665EB2">
              <w:rPr>
                <w:rFonts w:ascii="Times New Roman" w:eastAsiaTheme="minorEastAsia" w:hAnsi="Times New Roman"/>
                <w:sz w:val="24"/>
                <w:szCs w:val="24"/>
              </w:rPr>
              <w:t>3</w:t>
            </w:r>
            <w:r w:rsidRPr="00665EB2">
              <w:rPr>
                <w:rFonts w:ascii="Times New Roman" w:eastAsiaTheme="minorEastAsia" w:hAnsiTheme="minorEastAsia"/>
                <w:sz w:val="24"/>
                <w:szCs w:val="24"/>
              </w:rPr>
              <w:t>、颗粒物烟气测试仪和综合大气采样器在进入现场前对采样器流量进行校准，在测试时保证其采样流量的准确。</w:t>
            </w:r>
          </w:p>
          <w:p w:rsidR="001E2FF7" w:rsidRPr="00665EB2" w:rsidRDefault="00E307AD" w:rsidP="00665EB2">
            <w:pPr>
              <w:tabs>
                <w:tab w:val="left" w:pos="369"/>
              </w:tabs>
              <w:adjustRightInd/>
              <w:snapToGrid/>
              <w:spacing w:after="0" w:line="360" w:lineRule="auto"/>
              <w:jc w:val="both"/>
              <w:outlineLvl w:val="1"/>
              <w:rPr>
                <w:rFonts w:ascii="Times New Roman" w:eastAsiaTheme="minorEastAsia" w:hAnsi="Times New Roman"/>
                <w:b/>
                <w:sz w:val="24"/>
                <w:szCs w:val="24"/>
              </w:rPr>
            </w:pPr>
            <w:bookmarkStart w:id="2" w:name="page16"/>
            <w:bookmarkStart w:id="3" w:name="_Toc510708837"/>
            <w:bookmarkEnd w:id="2"/>
            <w:r w:rsidRPr="00665EB2">
              <w:rPr>
                <w:rFonts w:ascii="Times New Roman" w:eastAsiaTheme="minorEastAsia" w:hAnsi="Times New Roman"/>
                <w:b/>
                <w:sz w:val="24"/>
                <w:szCs w:val="24"/>
              </w:rPr>
              <w:t>4</w:t>
            </w:r>
            <w:r w:rsidRPr="00665EB2">
              <w:rPr>
                <w:rFonts w:ascii="Times New Roman" w:eastAsiaTheme="minorEastAsia" w:hAnsiTheme="minorEastAsia"/>
                <w:b/>
                <w:sz w:val="24"/>
                <w:szCs w:val="24"/>
              </w:rPr>
              <w:t>、噪声监测分析过程中的质量保证和质量控制</w:t>
            </w:r>
            <w:bookmarkEnd w:id="3"/>
          </w:p>
          <w:p w:rsidR="001E2FF7" w:rsidRPr="00665EB2" w:rsidRDefault="00E307AD" w:rsidP="00665EB2">
            <w:pPr>
              <w:adjustRightInd/>
              <w:snapToGrid/>
              <w:spacing w:after="0" w:line="360" w:lineRule="auto"/>
              <w:ind w:firstLineChars="200" w:firstLine="480"/>
              <w:rPr>
                <w:rFonts w:ascii="Times New Roman" w:eastAsiaTheme="minorEastAsia" w:hAnsi="Times New Roman"/>
                <w:sz w:val="24"/>
                <w:szCs w:val="24"/>
              </w:rPr>
            </w:pPr>
            <w:r w:rsidRPr="00665EB2">
              <w:rPr>
                <w:rFonts w:ascii="Times New Roman" w:eastAsiaTheme="minorEastAsia" w:hAnsiTheme="minorEastAsia"/>
                <w:sz w:val="24"/>
                <w:szCs w:val="24"/>
              </w:rPr>
              <w:t>噪声监测严格按照《工业企业厂界环境噪声排放标准》（</w:t>
            </w:r>
            <w:r w:rsidRPr="00665EB2">
              <w:rPr>
                <w:rFonts w:ascii="Times New Roman" w:eastAsiaTheme="minorEastAsia" w:hAnsi="Times New Roman"/>
                <w:sz w:val="24"/>
                <w:szCs w:val="24"/>
              </w:rPr>
              <w:t>GB12348-2008</w:t>
            </w:r>
            <w:r w:rsidRPr="00665EB2">
              <w:rPr>
                <w:rFonts w:ascii="Times New Roman" w:eastAsiaTheme="minorEastAsia" w:hAnsiTheme="minorEastAsia"/>
                <w:sz w:val="24"/>
                <w:szCs w:val="24"/>
              </w:rPr>
              <w:t>）中有关规定进行：测量仪器和声校准器均在检定规定的有效期内使用；测量前后在测量的环境中用声校准器校准测量仪器，示值偏差不大于</w:t>
            </w:r>
            <w:r w:rsidRPr="00665EB2">
              <w:rPr>
                <w:rFonts w:ascii="Times New Roman" w:eastAsiaTheme="minorEastAsia" w:hAnsi="Times New Roman"/>
                <w:sz w:val="24"/>
                <w:szCs w:val="24"/>
              </w:rPr>
              <w:t>0.5dB</w:t>
            </w:r>
            <w:r w:rsidRPr="00665EB2">
              <w:rPr>
                <w:rFonts w:ascii="Times New Roman" w:eastAsiaTheme="minorEastAsia" w:hAnsiTheme="minorEastAsia"/>
                <w:sz w:val="24"/>
                <w:szCs w:val="24"/>
              </w:rPr>
              <w:t>；测量时传声器加防风罩。</w:t>
            </w:r>
          </w:p>
          <w:p w:rsidR="001E2FF7" w:rsidRPr="00602ABA" w:rsidRDefault="001E2FF7" w:rsidP="00ED6F1E">
            <w:pPr>
              <w:pStyle w:val="aa"/>
              <w:spacing w:beforeLines="20" w:line="360" w:lineRule="auto"/>
              <w:ind w:left="360"/>
              <w:rPr>
                <w:rFonts w:eastAsiaTheme="minorEastAsia"/>
                <w:szCs w:val="21"/>
              </w:rPr>
            </w:pPr>
          </w:p>
        </w:tc>
      </w:tr>
    </w:tbl>
    <w:p w:rsidR="001E2FF7" w:rsidRPr="00602ABA" w:rsidRDefault="001E2FF7">
      <w:pPr>
        <w:spacing w:line="360" w:lineRule="auto"/>
        <w:rPr>
          <w:rFonts w:ascii="Times New Roman" w:eastAsiaTheme="minorEastAsia" w:hAnsi="Times New Roman"/>
          <w:sz w:val="21"/>
          <w:szCs w:val="21"/>
        </w:rPr>
      </w:pPr>
    </w:p>
    <w:p w:rsidR="001E2FF7" w:rsidRPr="00602ABA" w:rsidRDefault="001E2FF7">
      <w:pPr>
        <w:spacing w:line="360" w:lineRule="auto"/>
        <w:rPr>
          <w:rFonts w:ascii="Times New Roman" w:eastAsiaTheme="minorEastAsia" w:hAnsi="Times New Roman"/>
          <w:sz w:val="21"/>
          <w:szCs w:val="21"/>
        </w:rPr>
        <w:sectPr w:rsidR="001E2FF7" w:rsidRPr="00602ABA">
          <w:pgSz w:w="11906" w:h="16838"/>
          <w:pgMar w:top="1440" w:right="1800" w:bottom="1440" w:left="1800" w:header="708" w:footer="708" w:gutter="0"/>
          <w:cols w:space="720"/>
          <w:docGrid w:linePitch="360"/>
        </w:sectPr>
      </w:pPr>
    </w:p>
    <w:p w:rsidR="001E2FF7" w:rsidRPr="00602ABA" w:rsidRDefault="00E307AD" w:rsidP="00DD540E">
      <w:pPr>
        <w:pStyle w:val="1"/>
        <w:rPr>
          <w:rFonts w:hAnsi="Times New Roman"/>
        </w:rPr>
      </w:pPr>
      <w:r w:rsidRPr="00602ABA">
        <w:lastRenderedPageBreak/>
        <w:t>表六</w:t>
      </w:r>
      <w:r w:rsidR="00184FA1">
        <w:rPr>
          <w:rFonts w:hint="eastAsia"/>
        </w:rPr>
        <w:t xml:space="preserve">  </w:t>
      </w:r>
      <w:r w:rsidR="00184FA1" w:rsidRPr="00AD6103">
        <w:t>监测内容、点位及频次</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4"/>
      </w:tblGrid>
      <w:tr w:rsidR="001E2FF7" w:rsidRPr="00602ABA">
        <w:trPr>
          <w:trHeight w:val="13193"/>
          <w:jc w:val="center"/>
        </w:trPr>
        <w:tc>
          <w:tcPr>
            <w:tcW w:w="8924" w:type="dxa"/>
          </w:tcPr>
          <w:p w:rsidR="001E2FF7" w:rsidRPr="00602ABA" w:rsidRDefault="00E307AD" w:rsidP="00ED6F1E">
            <w:pPr>
              <w:spacing w:beforeLines="20" w:after="0" w:line="360" w:lineRule="auto"/>
              <w:ind w:firstLineChars="200" w:firstLine="482"/>
              <w:rPr>
                <w:rFonts w:ascii="Times New Roman" w:eastAsiaTheme="minorEastAsia" w:hAnsi="Times New Roman"/>
                <w:b/>
                <w:sz w:val="24"/>
                <w:szCs w:val="24"/>
              </w:rPr>
            </w:pPr>
            <w:r w:rsidRPr="00602ABA">
              <w:rPr>
                <w:rFonts w:ascii="Times New Roman" w:eastAsiaTheme="minorEastAsia" w:hAnsiTheme="minorEastAsia"/>
                <w:b/>
                <w:sz w:val="24"/>
                <w:szCs w:val="24"/>
              </w:rPr>
              <w:t>验收监测内容：</w:t>
            </w:r>
          </w:p>
          <w:p w:rsidR="001E2FF7" w:rsidRPr="00602ABA" w:rsidRDefault="00E307AD">
            <w:pPr>
              <w:tabs>
                <w:tab w:val="left" w:pos="369"/>
              </w:tabs>
              <w:adjustRightInd/>
              <w:snapToGrid/>
              <w:spacing w:after="0" w:line="360" w:lineRule="auto"/>
              <w:ind w:firstLineChars="200" w:firstLine="482"/>
              <w:jc w:val="both"/>
              <w:outlineLvl w:val="1"/>
              <w:rPr>
                <w:rFonts w:ascii="Times New Roman" w:eastAsiaTheme="minorEastAsia" w:hAnsi="Times New Roman"/>
                <w:b/>
                <w:sz w:val="24"/>
                <w:szCs w:val="24"/>
              </w:rPr>
            </w:pPr>
            <w:r w:rsidRPr="00602ABA">
              <w:rPr>
                <w:rFonts w:ascii="Times New Roman" w:eastAsiaTheme="minorEastAsia" w:hAnsi="Times New Roman"/>
                <w:b/>
                <w:sz w:val="24"/>
                <w:szCs w:val="24"/>
              </w:rPr>
              <w:t>1</w:t>
            </w:r>
            <w:r w:rsidRPr="00602ABA">
              <w:rPr>
                <w:rFonts w:ascii="Times New Roman" w:eastAsiaTheme="minorEastAsia" w:hAnsiTheme="minorEastAsia"/>
                <w:b/>
                <w:sz w:val="24"/>
                <w:szCs w:val="24"/>
              </w:rPr>
              <w:t>、监测点位</w:t>
            </w:r>
          </w:p>
          <w:p w:rsidR="001E2FF7" w:rsidRPr="00602ABA" w:rsidRDefault="00E307AD" w:rsidP="00ED6F1E">
            <w:pPr>
              <w:spacing w:beforeLines="20" w:line="360" w:lineRule="auto"/>
              <w:ind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监测点位示意图见图</w:t>
            </w:r>
            <w:r w:rsidRPr="00602ABA">
              <w:rPr>
                <w:rFonts w:ascii="Times New Roman" w:eastAsiaTheme="minorEastAsia" w:hAnsi="Times New Roman"/>
                <w:sz w:val="24"/>
                <w:szCs w:val="24"/>
              </w:rPr>
              <w:t>6-1</w:t>
            </w:r>
            <w:r w:rsidRPr="00602ABA">
              <w:rPr>
                <w:rFonts w:ascii="Times New Roman" w:eastAsiaTheme="minorEastAsia" w:hAnsiTheme="minorEastAsia"/>
                <w:sz w:val="24"/>
                <w:szCs w:val="24"/>
              </w:rPr>
              <w:t>。</w:t>
            </w:r>
          </w:p>
          <w:p w:rsidR="001E2FF7" w:rsidRPr="00602ABA" w:rsidRDefault="00944EB7">
            <w:pPr>
              <w:rPr>
                <w:rFonts w:ascii="Times New Roman" w:eastAsiaTheme="minorEastAsia" w:hAnsi="Times New Roman"/>
              </w:rPr>
            </w:pPr>
            <w:r w:rsidRPr="00602ABA">
              <w:rPr>
                <w:rFonts w:ascii="Times New Roman" w:eastAsiaTheme="minorEastAsia" w:hAnsi="Times New Roman"/>
                <w:noProof/>
              </w:rPr>
              <w:drawing>
                <wp:inline distT="0" distB="0" distL="0" distR="0">
                  <wp:extent cx="5529580" cy="3569970"/>
                  <wp:effectExtent l="19050" t="0" r="0" b="0"/>
                  <wp:docPr id="2" name="图片 1" descr="顺通监测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顺通监测点.png"/>
                          <pic:cNvPicPr/>
                        </pic:nvPicPr>
                        <pic:blipFill>
                          <a:blip r:embed="rId12" cstate="print"/>
                          <a:stretch>
                            <a:fillRect/>
                          </a:stretch>
                        </pic:blipFill>
                        <pic:spPr>
                          <a:xfrm>
                            <a:off x="0" y="0"/>
                            <a:ext cx="5529580" cy="3569970"/>
                          </a:xfrm>
                          <a:prstGeom prst="rect">
                            <a:avLst/>
                          </a:prstGeom>
                        </pic:spPr>
                      </pic:pic>
                    </a:graphicData>
                  </a:graphic>
                </wp:inline>
              </w:drawing>
            </w:r>
          </w:p>
          <w:p w:rsidR="001E2FF7" w:rsidRPr="00602ABA" w:rsidRDefault="00E307AD">
            <w:pPr>
              <w:spacing w:after="0" w:line="360" w:lineRule="auto"/>
              <w:ind w:firstLineChars="200" w:firstLine="422"/>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图</w:t>
            </w:r>
            <w:r w:rsidRPr="00602ABA">
              <w:rPr>
                <w:rFonts w:ascii="Times New Roman" w:eastAsiaTheme="minorEastAsia" w:hAnsi="Times New Roman"/>
                <w:b/>
                <w:sz w:val="21"/>
                <w:szCs w:val="21"/>
              </w:rPr>
              <w:t xml:space="preserve">6-1 </w:t>
            </w:r>
            <w:r w:rsidRPr="00602ABA">
              <w:rPr>
                <w:rFonts w:ascii="Times New Roman" w:eastAsiaTheme="minorEastAsia" w:hAnsiTheme="minorEastAsia"/>
                <w:b/>
                <w:sz w:val="21"/>
                <w:szCs w:val="21"/>
              </w:rPr>
              <w:t>监测点位示意图</w:t>
            </w:r>
          </w:p>
          <w:p w:rsidR="001E2FF7" w:rsidRPr="00602ABA" w:rsidRDefault="00E307AD" w:rsidP="00944EB7">
            <w:pPr>
              <w:tabs>
                <w:tab w:val="left" w:pos="369"/>
              </w:tabs>
              <w:adjustRightInd/>
              <w:snapToGrid/>
              <w:spacing w:after="0" w:line="360" w:lineRule="auto"/>
              <w:ind w:firstLineChars="200" w:firstLine="482"/>
              <w:jc w:val="both"/>
              <w:outlineLvl w:val="1"/>
              <w:rPr>
                <w:rFonts w:ascii="Times New Roman" w:eastAsiaTheme="minorEastAsia" w:hAnsi="Times New Roman"/>
                <w:b/>
                <w:sz w:val="24"/>
                <w:szCs w:val="24"/>
              </w:rPr>
            </w:pPr>
            <w:r w:rsidRPr="00602ABA">
              <w:rPr>
                <w:rFonts w:ascii="Times New Roman" w:eastAsiaTheme="minorEastAsia" w:hAnsi="Times New Roman"/>
                <w:b/>
                <w:sz w:val="24"/>
                <w:szCs w:val="24"/>
              </w:rPr>
              <w:t>2</w:t>
            </w:r>
            <w:r w:rsidRPr="00602ABA">
              <w:rPr>
                <w:rFonts w:ascii="Times New Roman" w:eastAsiaTheme="minorEastAsia" w:hAnsiTheme="minorEastAsia"/>
                <w:b/>
                <w:sz w:val="24"/>
                <w:szCs w:val="24"/>
              </w:rPr>
              <w:t>、废水</w:t>
            </w:r>
          </w:p>
          <w:p w:rsidR="001E2FF7" w:rsidRPr="00602ABA" w:rsidRDefault="00E307AD" w:rsidP="00944EB7">
            <w:pPr>
              <w:spacing w:after="0" w:line="360" w:lineRule="auto"/>
              <w:ind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废水监测按照《地表水和污水监测技术规范》（</w:t>
            </w:r>
            <w:r w:rsidRPr="00602ABA">
              <w:rPr>
                <w:rFonts w:ascii="Times New Roman" w:eastAsiaTheme="minorEastAsia" w:hAnsi="Times New Roman"/>
                <w:sz w:val="24"/>
                <w:szCs w:val="24"/>
              </w:rPr>
              <w:t>HJ/T91-2002</w:t>
            </w:r>
            <w:r w:rsidRPr="00602ABA">
              <w:rPr>
                <w:rFonts w:ascii="Times New Roman" w:eastAsiaTheme="minorEastAsia" w:hAnsiTheme="minorEastAsia"/>
                <w:sz w:val="24"/>
                <w:szCs w:val="24"/>
              </w:rPr>
              <w:t>）的有关规定进行。具体监测点位、项目、内容及频次见表</w:t>
            </w:r>
            <w:r w:rsidRPr="00602ABA">
              <w:rPr>
                <w:rFonts w:ascii="Times New Roman" w:eastAsiaTheme="minorEastAsia" w:hAnsi="Times New Roman"/>
                <w:sz w:val="24"/>
                <w:szCs w:val="24"/>
              </w:rPr>
              <w:t>6-1</w:t>
            </w:r>
            <w:r w:rsidRPr="00602ABA">
              <w:rPr>
                <w:rFonts w:ascii="Times New Roman" w:eastAsiaTheme="minorEastAsia" w:hAnsiTheme="minorEastAsia"/>
                <w:sz w:val="24"/>
                <w:szCs w:val="24"/>
              </w:rPr>
              <w:t>。</w:t>
            </w:r>
          </w:p>
          <w:p w:rsidR="001E2FF7" w:rsidRPr="00602ABA" w:rsidRDefault="00E307AD" w:rsidP="00944EB7">
            <w:pPr>
              <w:spacing w:after="0" w:line="360" w:lineRule="auto"/>
              <w:ind w:firstLineChars="200" w:firstLine="422"/>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表</w:t>
            </w:r>
            <w:r w:rsidRPr="00602ABA">
              <w:rPr>
                <w:rFonts w:ascii="Times New Roman" w:eastAsiaTheme="minorEastAsia" w:hAnsi="Times New Roman"/>
                <w:b/>
                <w:sz w:val="21"/>
                <w:szCs w:val="21"/>
              </w:rPr>
              <w:t xml:space="preserve">6-1   </w:t>
            </w:r>
            <w:r w:rsidRPr="00602ABA">
              <w:rPr>
                <w:rFonts w:ascii="Times New Roman" w:eastAsiaTheme="minorEastAsia" w:hAnsiTheme="minorEastAsia"/>
                <w:b/>
                <w:sz w:val="21"/>
                <w:szCs w:val="21"/>
              </w:rPr>
              <w:t>废水监测点位、项目、内容及频次</w:t>
            </w: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8"/>
              <w:gridCol w:w="3827"/>
              <w:gridCol w:w="1226"/>
              <w:gridCol w:w="1494"/>
            </w:tblGrid>
            <w:tr w:rsidR="001E2FF7" w:rsidRPr="00602ABA" w:rsidTr="00944EB7">
              <w:trPr>
                <w:trHeight w:val="70"/>
                <w:jc w:val="center"/>
              </w:trPr>
              <w:tc>
                <w:tcPr>
                  <w:tcW w:w="1928" w:type="dxa"/>
                  <w:vAlign w:val="center"/>
                </w:tcPr>
                <w:p w:rsidR="001E2FF7" w:rsidRPr="00602ABA" w:rsidRDefault="00E307AD" w:rsidP="00944EB7">
                  <w:pPr>
                    <w:pStyle w:val="a3"/>
                    <w:ind w:firstLineChars="0" w:firstLine="0"/>
                    <w:jc w:val="center"/>
                    <w:rPr>
                      <w:rFonts w:eastAsiaTheme="minorEastAsia"/>
                      <w:b/>
                      <w:szCs w:val="21"/>
                      <w:lang w:val="en-US"/>
                    </w:rPr>
                  </w:pPr>
                  <w:r w:rsidRPr="00602ABA">
                    <w:rPr>
                      <w:rFonts w:eastAsiaTheme="minorEastAsia" w:hAnsiTheme="minorEastAsia"/>
                      <w:b/>
                      <w:szCs w:val="21"/>
                      <w:lang w:val="en-US"/>
                    </w:rPr>
                    <w:t>监测点位</w:t>
                  </w:r>
                </w:p>
              </w:tc>
              <w:tc>
                <w:tcPr>
                  <w:tcW w:w="3827" w:type="dxa"/>
                  <w:shd w:val="clear" w:color="auto" w:fill="auto"/>
                  <w:vAlign w:val="center"/>
                </w:tcPr>
                <w:p w:rsidR="001E2FF7" w:rsidRPr="00602ABA" w:rsidRDefault="00E307AD" w:rsidP="00944EB7">
                  <w:pPr>
                    <w:pStyle w:val="a3"/>
                    <w:ind w:firstLineChars="0" w:firstLine="0"/>
                    <w:jc w:val="center"/>
                    <w:rPr>
                      <w:rFonts w:eastAsiaTheme="minorEastAsia"/>
                      <w:b/>
                      <w:szCs w:val="21"/>
                      <w:lang w:val="en-US"/>
                    </w:rPr>
                  </w:pPr>
                  <w:r w:rsidRPr="00602ABA">
                    <w:rPr>
                      <w:rFonts w:eastAsiaTheme="minorEastAsia" w:hAnsiTheme="minorEastAsia"/>
                      <w:b/>
                      <w:szCs w:val="21"/>
                      <w:lang w:val="en-US"/>
                    </w:rPr>
                    <w:t>监测项目</w:t>
                  </w:r>
                </w:p>
              </w:tc>
              <w:tc>
                <w:tcPr>
                  <w:tcW w:w="1226" w:type="dxa"/>
                  <w:shd w:val="clear" w:color="auto" w:fill="auto"/>
                  <w:vAlign w:val="center"/>
                </w:tcPr>
                <w:p w:rsidR="001E2FF7" w:rsidRPr="00602ABA" w:rsidRDefault="00E307AD" w:rsidP="00944EB7">
                  <w:pPr>
                    <w:pStyle w:val="a3"/>
                    <w:ind w:firstLineChars="0" w:firstLine="0"/>
                    <w:jc w:val="center"/>
                    <w:rPr>
                      <w:rFonts w:eastAsiaTheme="minorEastAsia"/>
                      <w:b/>
                      <w:szCs w:val="21"/>
                      <w:lang w:val="en-US"/>
                    </w:rPr>
                  </w:pPr>
                  <w:r w:rsidRPr="00602ABA">
                    <w:rPr>
                      <w:rFonts w:eastAsiaTheme="minorEastAsia" w:hAnsiTheme="minorEastAsia"/>
                      <w:b/>
                      <w:szCs w:val="21"/>
                      <w:lang w:val="en-US"/>
                    </w:rPr>
                    <w:t>监测内容</w:t>
                  </w:r>
                </w:p>
              </w:tc>
              <w:tc>
                <w:tcPr>
                  <w:tcW w:w="1494" w:type="dxa"/>
                  <w:vAlign w:val="center"/>
                </w:tcPr>
                <w:p w:rsidR="001E2FF7" w:rsidRPr="00602ABA" w:rsidRDefault="00E307AD" w:rsidP="00944EB7">
                  <w:pPr>
                    <w:pStyle w:val="a3"/>
                    <w:ind w:firstLineChars="0" w:firstLine="0"/>
                    <w:jc w:val="center"/>
                    <w:rPr>
                      <w:rFonts w:eastAsiaTheme="minorEastAsia"/>
                      <w:b/>
                      <w:szCs w:val="21"/>
                      <w:lang w:val="en-US"/>
                    </w:rPr>
                  </w:pPr>
                  <w:r w:rsidRPr="00602ABA">
                    <w:rPr>
                      <w:rFonts w:eastAsiaTheme="minorEastAsia" w:hAnsiTheme="minorEastAsia"/>
                      <w:b/>
                      <w:szCs w:val="21"/>
                      <w:lang w:val="en-US"/>
                    </w:rPr>
                    <w:t>监测频次</w:t>
                  </w:r>
                </w:p>
              </w:tc>
            </w:tr>
            <w:tr w:rsidR="001E2FF7" w:rsidRPr="00602ABA" w:rsidTr="00944EB7">
              <w:trPr>
                <w:trHeight w:val="762"/>
                <w:jc w:val="center"/>
              </w:trPr>
              <w:tc>
                <w:tcPr>
                  <w:tcW w:w="1928" w:type="dxa"/>
                  <w:vAlign w:val="center"/>
                </w:tcPr>
                <w:p w:rsidR="001E2FF7" w:rsidRPr="00602ABA" w:rsidRDefault="00E307AD" w:rsidP="00944EB7">
                  <w:pPr>
                    <w:pStyle w:val="a3"/>
                    <w:ind w:firstLineChars="0" w:firstLine="0"/>
                    <w:rPr>
                      <w:rFonts w:eastAsiaTheme="minorEastAsia"/>
                      <w:sz w:val="24"/>
                      <w:szCs w:val="24"/>
                    </w:rPr>
                  </w:pPr>
                  <w:r w:rsidRPr="00602ABA">
                    <w:rPr>
                      <w:rFonts w:eastAsiaTheme="minorEastAsia" w:hAnsiTheme="minorEastAsia"/>
                      <w:sz w:val="24"/>
                      <w:szCs w:val="24"/>
                    </w:rPr>
                    <w:t>厂区污水排放口</w:t>
                  </w:r>
                </w:p>
              </w:tc>
              <w:tc>
                <w:tcPr>
                  <w:tcW w:w="3827" w:type="dxa"/>
                  <w:shd w:val="clear" w:color="auto" w:fill="auto"/>
                  <w:vAlign w:val="center"/>
                </w:tcPr>
                <w:p w:rsidR="001E2FF7" w:rsidRPr="00602ABA" w:rsidRDefault="00E307AD" w:rsidP="00944EB7">
                  <w:pPr>
                    <w:pStyle w:val="a3"/>
                    <w:ind w:firstLineChars="0" w:firstLine="0"/>
                    <w:jc w:val="center"/>
                    <w:rPr>
                      <w:rFonts w:eastAsiaTheme="minorEastAsia"/>
                      <w:sz w:val="24"/>
                      <w:szCs w:val="24"/>
                    </w:rPr>
                  </w:pPr>
                  <w:r w:rsidRPr="00602ABA">
                    <w:rPr>
                      <w:rFonts w:eastAsiaTheme="minorEastAsia"/>
                      <w:sz w:val="24"/>
                      <w:szCs w:val="24"/>
                    </w:rPr>
                    <w:t>pH</w:t>
                  </w:r>
                  <w:r w:rsidRPr="00602ABA">
                    <w:rPr>
                      <w:rFonts w:eastAsiaTheme="minorEastAsia" w:hAnsiTheme="minorEastAsia"/>
                      <w:sz w:val="24"/>
                      <w:szCs w:val="24"/>
                    </w:rPr>
                    <w:t>值、悬浮物、化学需氧量、五日生化需氧量、氨氮、石油类</w:t>
                  </w:r>
                </w:p>
              </w:tc>
              <w:tc>
                <w:tcPr>
                  <w:tcW w:w="1226" w:type="dxa"/>
                  <w:shd w:val="clear" w:color="auto" w:fill="auto"/>
                  <w:vAlign w:val="center"/>
                </w:tcPr>
                <w:p w:rsidR="001E2FF7" w:rsidRPr="00602ABA" w:rsidRDefault="00E307AD" w:rsidP="00944EB7">
                  <w:pPr>
                    <w:pStyle w:val="a3"/>
                    <w:ind w:firstLineChars="0" w:firstLine="0"/>
                    <w:jc w:val="center"/>
                    <w:rPr>
                      <w:rFonts w:eastAsiaTheme="minorEastAsia"/>
                      <w:sz w:val="24"/>
                      <w:szCs w:val="24"/>
                    </w:rPr>
                  </w:pPr>
                  <w:r w:rsidRPr="00602ABA">
                    <w:rPr>
                      <w:rFonts w:eastAsiaTheme="minorEastAsia" w:hAnsiTheme="minorEastAsia"/>
                      <w:sz w:val="24"/>
                      <w:szCs w:val="24"/>
                    </w:rPr>
                    <w:t>排放浓度</w:t>
                  </w:r>
                </w:p>
              </w:tc>
              <w:tc>
                <w:tcPr>
                  <w:tcW w:w="1494" w:type="dxa"/>
                  <w:vAlign w:val="center"/>
                </w:tcPr>
                <w:p w:rsidR="001E2FF7" w:rsidRPr="00602ABA" w:rsidRDefault="00E307AD" w:rsidP="00944EB7">
                  <w:pPr>
                    <w:pStyle w:val="a3"/>
                    <w:ind w:firstLineChars="0" w:firstLine="0"/>
                    <w:jc w:val="center"/>
                    <w:rPr>
                      <w:rFonts w:eastAsiaTheme="minorEastAsia"/>
                      <w:sz w:val="24"/>
                      <w:szCs w:val="24"/>
                    </w:rPr>
                  </w:pPr>
                  <w:r w:rsidRPr="00602ABA">
                    <w:rPr>
                      <w:rFonts w:eastAsiaTheme="minorEastAsia"/>
                      <w:sz w:val="24"/>
                      <w:szCs w:val="24"/>
                    </w:rPr>
                    <w:t>2</w:t>
                  </w:r>
                  <w:r w:rsidRPr="00602ABA">
                    <w:rPr>
                      <w:rFonts w:eastAsiaTheme="minorEastAsia" w:hAnsiTheme="minorEastAsia"/>
                      <w:sz w:val="24"/>
                      <w:szCs w:val="24"/>
                    </w:rPr>
                    <w:t>周期，</w:t>
                  </w:r>
                  <w:r w:rsidRPr="00602ABA">
                    <w:rPr>
                      <w:rFonts w:eastAsiaTheme="minorEastAsia"/>
                      <w:sz w:val="24"/>
                      <w:szCs w:val="24"/>
                    </w:rPr>
                    <w:t>4</w:t>
                  </w:r>
                  <w:r w:rsidRPr="00602ABA">
                    <w:rPr>
                      <w:rFonts w:eastAsiaTheme="minorEastAsia" w:hAnsiTheme="minorEastAsia"/>
                      <w:sz w:val="24"/>
                      <w:szCs w:val="24"/>
                    </w:rPr>
                    <w:t>频次</w:t>
                  </w:r>
                  <w:r w:rsidRPr="00602ABA">
                    <w:rPr>
                      <w:rFonts w:eastAsiaTheme="minorEastAsia"/>
                      <w:sz w:val="24"/>
                      <w:szCs w:val="24"/>
                    </w:rPr>
                    <w:t>/</w:t>
                  </w:r>
                  <w:r w:rsidRPr="00602ABA">
                    <w:rPr>
                      <w:rFonts w:eastAsiaTheme="minorEastAsia" w:hAnsiTheme="minorEastAsia"/>
                      <w:szCs w:val="21"/>
                      <w:lang w:val="en-US"/>
                    </w:rPr>
                    <w:t>周期</w:t>
                  </w:r>
                </w:p>
              </w:tc>
            </w:tr>
          </w:tbl>
          <w:p w:rsidR="001E2FF7" w:rsidRPr="00602ABA" w:rsidRDefault="001E2FF7" w:rsidP="00ED6F1E">
            <w:pPr>
              <w:spacing w:beforeLines="20" w:line="360" w:lineRule="auto"/>
              <w:ind w:firstLineChars="200" w:firstLine="480"/>
              <w:rPr>
                <w:rFonts w:ascii="Times New Roman" w:eastAsiaTheme="minorEastAsia" w:hAnsi="Times New Roman"/>
                <w:sz w:val="24"/>
                <w:szCs w:val="24"/>
              </w:rPr>
            </w:pPr>
          </w:p>
        </w:tc>
      </w:tr>
    </w:tbl>
    <w:p w:rsidR="001E2FF7" w:rsidRPr="00602ABA" w:rsidRDefault="001E2FF7">
      <w:pPr>
        <w:rPr>
          <w:rFonts w:ascii="Times New Roman" w:eastAsiaTheme="minorEastAsia" w:hAnsi="Times New Roman"/>
        </w:rPr>
      </w:pPr>
    </w:p>
    <w:p w:rsidR="001E2FF7" w:rsidRPr="00602ABA" w:rsidRDefault="00E307AD">
      <w:pPr>
        <w:spacing w:after="0" w:line="360" w:lineRule="auto"/>
        <w:rPr>
          <w:rFonts w:ascii="Times New Roman" w:eastAsiaTheme="minorEastAsia" w:hAnsi="Times New Roman"/>
          <w:b/>
          <w:sz w:val="21"/>
          <w:szCs w:val="21"/>
        </w:rPr>
      </w:pPr>
      <w:r w:rsidRPr="00602ABA">
        <w:rPr>
          <w:rFonts w:ascii="Times New Roman" w:eastAsiaTheme="minorEastAsia" w:hAnsiTheme="minorEastAsia"/>
          <w:b/>
          <w:sz w:val="21"/>
          <w:szCs w:val="21"/>
        </w:rPr>
        <w:lastRenderedPageBreak/>
        <w:t>续表六</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4"/>
      </w:tblGrid>
      <w:tr w:rsidR="001E2FF7" w:rsidRPr="00602ABA">
        <w:trPr>
          <w:trHeight w:val="13193"/>
          <w:jc w:val="center"/>
        </w:trPr>
        <w:tc>
          <w:tcPr>
            <w:tcW w:w="8924" w:type="dxa"/>
            <w:tcBorders>
              <w:bottom w:val="single" w:sz="4" w:space="0" w:color="auto"/>
            </w:tcBorders>
          </w:tcPr>
          <w:p w:rsidR="001E2FF7" w:rsidRPr="00602ABA" w:rsidRDefault="00E307AD">
            <w:pPr>
              <w:tabs>
                <w:tab w:val="left" w:pos="369"/>
              </w:tabs>
              <w:adjustRightInd/>
              <w:snapToGrid/>
              <w:spacing w:before="100" w:beforeAutospacing="1" w:after="0" w:line="360" w:lineRule="auto"/>
              <w:ind w:firstLineChars="200" w:firstLine="482"/>
              <w:jc w:val="both"/>
              <w:outlineLvl w:val="1"/>
              <w:rPr>
                <w:rFonts w:ascii="Times New Roman" w:eastAsiaTheme="minorEastAsia" w:hAnsi="Times New Roman"/>
                <w:b/>
                <w:sz w:val="24"/>
                <w:szCs w:val="24"/>
              </w:rPr>
            </w:pPr>
            <w:r w:rsidRPr="00602ABA">
              <w:rPr>
                <w:rFonts w:ascii="Times New Roman" w:eastAsiaTheme="minorEastAsia" w:hAnsi="Times New Roman"/>
                <w:b/>
                <w:sz w:val="24"/>
                <w:szCs w:val="24"/>
              </w:rPr>
              <w:t>3</w:t>
            </w:r>
            <w:r w:rsidRPr="00602ABA">
              <w:rPr>
                <w:rFonts w:ascii="Times New Roman" w:eastAsiaTheme="minorEastAsia" w:hAnsiTheme="minorEastAsia"/>
                <w:b/>
                <w:sz w:val="24"/>
                <w:szCs w:val="24"/>
              </w:rPr>
              <w:t>、废气</w:t>
            </w:r>
          </w:p>
          <w:p w:rsidR="001E2FF7" w:rsidRPr="00602ABA" w:rsidRDefault="00E307AD" w:rsidP="00ED6F1E">
            <w:pPr>
              <w:spacing w:beforeLines="20" w:line="360" w:lineRule="auto"/>
              <w:ind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无组织废气监测按照《固定污染源废气监测技术规范》（</w:t>
            </w:r>
            <w:r w:rsidRPr="00602ABA">
              <w:rPr>
                <w:rFonts w:ascii="Times New Roman" w:eastAsiaTheme="minorEastAsia" w:hAnsi="Times New Roman"/>
                <w:sz w:val="24"/>
                <w:szCs w:val="24"/>
              </w:rPr>
              <w:t>HJ/T397-2007</w:t>
            </w:r>
            <w:r w:rsidRPr="00602ABA">
              <w:rPr>
                <w:rFonts w:ascii="Times New Roman" w:eastAsiaTheme="minorEastAsia" w:hAnsiTheme="minorEastAsia"/>
                <w:sz w:val="24"/>
                <w:szCs w:val="24"/>
              </w:rPr>
              <w:t>）进行。具体监测点位、项目、内容及频次见表</w:t>
            </w:r>
            <w:r w:rsidRPr="00602ABA">
              <w:rPr>
                <w:rFonts w:ascii="Times New Roman" w:eastAsiaTheme="minorEastAsia" w:hAnsi="Times New Roman"/>
                <w:sz w:val="24"/>
                <w:szCs w:val="24"/>
              </w:rPr>
              <w:t>6-2</w:t>
            </w:r>
            <w:r w:rsidRPr="00602ABA">
              <w:rPr>
                <w:rFonts w:ascii="Times New Roman" w:eastAsiaTheme="minorEastAsia" w:hAnsiTheme="minorEastAsia"/>
                <w:sz w:val="24"/>
                <w:szCs w:val="24"/>
              </w:rPr>
              <w:t>。</w:t>
            </w:r>
          </w:p>
          <w:p w:rsidR="001E2FF7" w:rsidRPr="00602ABA" w:rsidRDefault="00E307AD" w:rsidP="00ED6F1E">
            <w:pPr>
              <w:spacing w:beforeLines="20" w:line="360" w:lineRule="auto"/>
              <w:ind w:firstLineChars="200" w:firstLine="422"/>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表</w:t>
            </w:r>
            <w:r w:rsidRPr="00602ABA">
              <w:rPr>
                <w:rFonts w:ascii="Times New Roman" w:eastAsiaTheme="minorEastAsia" w:hAnsi="Times New Roman"/>
                <w:b/>
                <w:sz w:val="21"/>
                <w:szCs w:val="21"/>
              </w:rPr>
              <w:t xml:space="preserve">6-2 </w:t>
            </w:r>
            <w:r w:rsidRPr="00602ABA">
              <w:rPr>
                <w:rFonts w:ascii="Times New Roman" w:eastAsiaTheme="minorEastAsia" w:hAnsiTheme="minorEastAsia"/>
                <w:b/>
                <w:sz w:val="21"/>
                <w:szCs w:val="21"/>
              </w:rPr>
              <w:t>无组织废气监测点位、项目、内容及频次</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0"/>
              <w:gridCol w:w="2143"/>
              <w:gridCol w:w="2076"/>
              <w:gridCol w:w="2100"/>
            </w:tblGrid>
            <w:tr w:rsidR="001E2FF7" w:rsidRPr="00602ABA" w:rsidTr="00944EB7">
              <w:trPr>
                <w:trHeight w:val="297"/>
                <w:jc w:val="center"/>
              </w:trPr>
              <w:tc>
                <w:tcPr>
                  <w:tcW w:w="205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监测点位</w:t>
                  </w:r>
                </w:p>
              </w:tc>
              <w:tc>
                <w:tcPr>
                  <w:tcW w:w="2143"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监测项目</w:t>
                  </w:r>
                </w:p>
              </w:tc>
              <w:tc>
                <w:tcPr>
                  <w:tcW w:w="2076"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监测内容</w:t>
                  </w:r>
                </w:p>
              </w:tc>
              <w:tc>
                <w:tcPr>
                  <w:tcW w:w="210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监测频次</w:t>
                  </w:r>
                </w:p>
              </w:tc>
            </w:tr>
            <w:tr w:rsidR="001E2FF7" w:rsidRPr="00602ABA" w:rsidTr="00944EB7">
              <w:trPr>
                <w:trHeight w:val="429"/>
                <w:jc w:val="center"/>
              </w:trPr>
              <w:tc>
                <w:tcPr>
                  <w:tcW w:w="2050" w:type="dxa"/>
                  <w:vAlign w:val="center"/>
                </w:tcPr>
                <w:p w:rsidR="001E2FF7" w:rsidRPr="00602ABA" w:rsidRDefault="00E307AD" w:rsidP="00944EB7">
                  <w:pPr>
                    <w:pStyle w:val="a3"/>
                    <w:ind w:firstLineChars="0" w:firstLine="0"/>
                    <w:rPr>
                      <w:rFonts w:eastAsiaTheme="minorEastAsia"/>
                      <w:szCs w:val="21"/>
                      <w:lang w:val="en-US"/>
                    </w:rPr>
                  </w:pPr>
                  <w:r w:rsidRPr="00602ABA">
                    <w:rPr>
                      <w:rFonts w:eastAsiaTheme="minorEastAsia" w:hAnsiTheme="minorEastAsia"/>
                      <w:szCs w:val="21"/>
                      <w:lang w:val="en-US"/>
                    </w:rPr>
                    <w:t>参照点</w:t>
                  </w:r>
                  <w:r w:rsidRPr="00602ABA">
                    <w:rPr>
                      <w:rFonts w:eastAsiaTheme="minorEastAsia"/>
                      <w:szCs w:val="21"/>
                      <w:lang w:val="en-US"/>
                    </w:rPr>
                    <w:t>1#</w:t>
                  </w:r>
                  <w:r w:rsidRPr="00602ABA">
                    <w:rPr>
                      <w:rFonts w:eastAsiaTheme="minorEastAsia" w:hAnsiTheme="minorEastAsia"/>
                      <w:szCs w:val="21"/>
                      <w:lang w:val="en-US"/>
                    </w:rPr>
                    <w:t>（上风向）</w:t>
                  </w:r>
                </w:p>
              </w:tc>
              <w:tc>
                <w:tcPr>
                  <w:tcW w:w="2143" w:type="dxa"/>
                  <w:vMerge w:val="restart"/>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非甲烷总烃</w:t>
                  </w:r>
                </w:p>
              </w:tc>
              <w:tc>
                <w:tcPr>
                  <w:tcW w:w="2076"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浓度</w:t>
                  </w:r>
                </w:p>
              </w:tc>
              <w:tc>
                <w:tcPr>
                  <w:tcW w:w="210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2</w:t>
                  </w:r>
                  <w:r w:rsidRPr="00602ABA">
                    <w:rPr>
                      <w:rFonts w:eastAsiaTheme="minorEastAsia" w:hAnsiTheme="minorEastAsia"/>
                      <w:szCs w:val="21"/>
                      <w:lang w:val="en-US"/>
                    </w:rPr>
                    <w:t>周期，</w:t>
                  </w:r>
                  <w:r w:rsidRPr="00602ABA">
                    <w:rPr>
                      <w:rFonts w:eastAsiaTheme="minorEastAsia"/>
                      <w:szCs w:val="21"/>
                      <w:lang w:val="en-US"/>
                    </w:rPr>
                    <w:t>3</w:t>
                  </w:r>
                  <w:r w:rsidRPr="00602ABA">
                    <w:rPr>
                      <w:rFonts w:eastAsiaTheme="minorEastAsia" w:hAnsiTheme="minorEastAsia"/>
                      <w:szCs w:val="21"/>
                      <w:lang w:val="en-US"/>
                    </w:rPr>
                    <w:t>频次</w:t>
                  </w:r>
                  <w:r w:rsidRPr="00602ABA">
                    <w:rPr>
                      <w:rFonts w:eastAsiaTheme="minorEastAsia"/>
                      <w:szCs w:val="21"/>
                      <w:lang w:val="en-US"/>
                    </w:rPr>
                    <w:t>/</w:t>
                  </w:r>
                  <w:r w:rsidRPr="00602ABA">
                    <w:rPr>
                      <w:rFonts w:eastAsiaTheme="minorEastAsia" w:hAnsiTheme="minorEastAsia"/>
                      <w:szCs w:val="21"/>
                      <w:lang w:val="en-US"/>
                    </w:rPr>
                    <w:t>周期</w:t>
                  </w:r>
                </w:p>
              </w:tc>
            </w:tr>
            <w:tr w:rsidR="001E2FF7" w:rsidRPr="00602ABA" w:rsidTr="00944EB7">
              <w:trPr>
                <w:trHeight w:val="407"/>
                <w:jc w:val="center"/>
              </w:trPr>
              <w:tc>
                <w:tcPr>
                  <w:tcW w:w="2050" w:type="dxa"/>
                  <w:vAlign w:val="center"/>
                </w:tcPr>
                <w:p w:rsidR="001E2FF7" w:rsidRPr="00602ABA" w:rsidRDefault="00E307AD" w:rsidP="00944EB7">
                  <w:pPr>
                    <w:pStyle w:val="a3"/>
                    <w:ind w:firstLineChars="0" w:firstLine="0"/>
                    <w:rPr>
                      <w:rFonts w:eastAsiaTheme="minorEastAsia"/>
                      <w:szCs w:val="21"/>
                      <w:lang w:val="en-US"/>
                    </w:rPr>
                  </w:pPr>
                  <w:r w:rsidRPr="00602ABA">
                    <w:rPr>
                      <w:rFonts w:eastAsiaTheme="minorEastAsia" w:hAnsiTheme="minorEastAsia"/>
                      <w:szCs w:val="21"/>
                      <w:lang w:val="en-US"/>
                    </w:rPr>
                    <w:t>监控点</w:t>
                  </w:r>
                  <w:r w:rsidRPr="00602ABA">
                    <w:rPr>
                      <w:rFonts w:eastAsiaTheme="minorEastAsia"/>
                      <w:szCs w:val="21"/>
                      <w:lang w:val="en-US"/>
                    </w:rPr>
                    <w:t>2#</w:t>
                  </w:r>
                  <w:r w:rsidRPr="00602ABA">
                    <w:rPr>
                      <w:rFonts w:eastAsiaTheme="minorEastAsia" w:hAnsiTheme="minorEastAsia"/>
                      <w:szCs w:val="21"/>
                      <w:lang w:val="en-US"/>
                    </w:rPr>
                    <w:t>（下风向）</w:t>
                  </w:r>
                </w:p>
              </w:tc>
              <w:tc>
                <w:tcPr>
                  <w:tcW w:w="2143" w:type="dxa"/>
                  <w:vMerge/>
                  <w:vAlign w:val="center"/>
                </w:tcPr>
                <w:p w:rsidR="001E2FF7" w:rsidRPr="00602ABA" w:rsidRDefault="001E2FF7">
                  <w:pPr>
                    <w:pStyle w:val="a3"/>
                    <w:ind w:firstLineChars="0" w:firstLine="0"/>
                    <w:jc w:val="center"/>
                    <w:rPr>
                      <w:rFonts w:eastAsiaTheme="minorEastAsia"/>
                      <w:szCs w:val="21"/>
                      <w:lang w:val="en-US"/>
                    </w:rPr>
                  </w:pPr>
                </w:p>
              </w:tc>
              <w:tc>
                <w:tcPr>
                  <w:tcW w:w="2076"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浓度</w:t>
                  </w:r>
                </w:p>
              </w:tc>
              <w:tc>
                <w:tcPr>
                  <w:tcW w:w="210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2</w:t>
                  </w:r>
                  <w:r w:rsidRPr="00602ABA">
                    <w:rPr>
                      <w:rFonts w:eastAsiaTheme="minorEastAsia" w:hAnsiTheme="minorEastAsia"/>
                      <w:szCs w:val="21"/>
                      <w:lang w:val="en-US"/>
                    </w:rPr>
                    <w:t>周期，</w:t>
                  </w:r>
                  <w:r w:rsidRPr="00602ABA">
                    <w:rPr>
                      <w:rFonts w:eastAsiaTheme="minorEastAsia"/>
                      <w:szCs w:val="21"/>
                      <w:lang w:val="en-US"/>
                    </w:rPr>
                    <w:t>3</w:t>
                  </w:r>
                  <w:r w:rsidRPr="00602ABA">
                    <w:rPr>
                      <w:rFonts w:eastAsiaTheme="minorEastAsia" w:hAnsiTheme="minorEastAsia"/>
                      <w:szCs w:val="21"/>
                      <w:lang w:val="en-US"/>
                    </w:rPr>
                    <w:t>频次</w:t>
                  </w:r>
                  <w:r w:rsidRPr="00602ABA">
                    <w:rPr>
                      <w:rFonts w:eastAsiaTheme="minorEastAsia"/>
                      <w:szCs w:val="21"/>
                      <w:lang w:val="en-US"/>
                    </w:rPr>
                    <w:t>/</w:t>
                  </w:r>
                  <w:r w:rsidRPr="00602ABA">
                    <w:rPr>
                      <w:rFonts w:eastAsiaTheme="minorEastAsia" w:hAnsiTheme="minorEastAsia"/>
                      <w:szCs w:val="21"/>
                      <w:lang w:val="en-US"/>
                    </w:rPr>
                    <w:t>周期</w:t>
                  </w:r>
                </w:p>
              </w:tc>
            </w:tr>
            <w:tr w:rsidR="001E2FF7" w:rsidRPr="00602ABA" w:rsidTr="00944EB7">
              <w:trPr>
                <w:trHeight w:val="271"/>
                <w:jc w:val="center"/>
              </w:trPr>
              <w:tc>
                <w:tcPr>
                  <w:tcW w:w="2050" w:type="dxa"/>
                  <w:vAlign w:val="center"/>
                </w:tcPr>
                <w:p w:rsidR="001E2FF7" w:rsidRPr="00602ABA" w:rsidRDefault="00E307AD" w:rsidP="00944EB7">
                  <w:pPr>
                    <w:pStyle w:val="a3"/>
                    <w:ind w:firstLineChars="0" w:firstLine="0"/>
                    <w:rPr>
                      <w:rFonts w:eastAsiaTheme="minorEastAsia"/>
                      <w:szCs w:val="21"/>
                      <w:lang w:val="en-US"/>
                    </w:rPr>
                  </w:pPr>
                  <w:r w:rsidRPr="00602ABA">
                    <w:rPr>
                      <w:rFonts w:eastAsiaTheme="minorEastAsia" w:hAnsiTheme="minorEastAsia"/>
                      <w:szCs w:val="21"/>
                      <w:lang w:val="en-US"/>
                    </w:rPr>
                    <w:t>监控点</w:t>
                  </w:r>
                  <w:r w:rsidRPr="00602ABA">
                    <w:rPr>
                      <w:rFonts w:eastAsiaTheme="minorEastAsia"/>
                      <w:szCs w:val="21"/>
                      <w:lang w:val="en-US"/>
                    </w:rPr>
                    <w:t>3#</w:t>
                  </w:r>
                  <w:r w:rsidRPr="00602ABA">
                    <w:rPr>
                      <w:rFonts w:eastAsiaTheme="minorEastAsia" w:hAnsiTheme="minorEastAsia"/>
                      <w:szCs w:val="21"/>
                      <w:lang w:val="en-US"/>
                    </w:rPr>
                    <w:t>（下风向）</w:t>
                  </w:r>
                </w:p>
              </w:tc>
              <w:tc>
                <w:tcPr>
                  <w:tcW w:w="2143" w:type="dxa"/>
                  <w:vMerge/>
                  <w:vAlign w:val="center"/>
                </w:tcPr>
                <w:p w:rsidR="001E2FF7" w:rsidRPr="00602ABA" w:rsidRDefault="001E2FF7">
                  <w:pPr>
                    <w:pStyle w:val="a3"/>
                    <w:ind w:firstLineChars="0" w:firstLine="0"/>
                    <w:jc w:val="center"/>
                    <w:rPr>
                      <w:rFonts w:eastAsiaTheme="minorEastAsia"/>
                      <w:szCs w:val="21"/>
                      <w:lang w:val="en-US"/>
                    </w:rPr>
                  </w:pPr>
                </w:p>
              </w:tc>
              <w:tc>
                <w:tcPr>
                  <w:tcW w:w="2076"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浓度</w:t>
                  </w:r>
                </w:p>
              </w:tc>
              <w:tc>
                <w:tcPr>
                  <w:tcW w:w="210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2</w:t>
                  </w:r>
                  <w:r w:rsidRPr="00602ABA">
                    <w:rPr>
                      <w:rFonts w:eastAsiaTheme="minorEastAsia" w:hAnsiTheme="minorEastAsia"/>
                      <w:szCs w:val="21"/>
                      <w:lang w:val="en-US"/>
                    </w:rPr>
                    <w:t>周期，</w:t>
                  </w:r>
                  <w:r w:rsidRPr="00602ABA">
                    <w:rPr>
                      <w:rFonts w:eastAsiaTheme="minorEastAsia"/>
                      <w:szCs w:val="21"/>
                      <w:lang w:val="en-US"/>
                    </w:rPr>
                    <w:t>3</w:t>
                  </w:r>
                  <w:r w:rsidRPr="00602ABA">
                    <w:rPr>
                      <w:rFonts w:eastAsiaTheme="minorEastAsia" w:hAnsiTheme="minorEastAsia"/>
                      <w:szCs w:val="21"/>
                      <w:lang w:val="en-US"/>
                    </w:rPr>
                    <w:t>频次</w:t>
                  </w:r>
                  <w:r w:rsidRPr="00602ABA">
                    <w:rPr>
                      <w:rFonts w:eastAsiaTheme="minorEastAsia"/>
                      <w:szCs w:val="21"/>
                      <w:lang w:val="en-US"/>
                    </w:rPr>
                    <w:t>/</w:t>
                  </w:r>
                  <w:r w:rsidRPr="00602ABA">
                    <w:rPr>
                      <w:rFonts w:eastAsiaTheme="minorEastAsia" w:hAnsiTheme="minorEastAsia"/>
                      <w:szCs w:val="21"/>
                      <w:lang w:val="en-US"/>
                    </w:rPr>
                    <w:t>周期</w:t>
                  </w:r>
                </w:p>
              </w:tc>
            </w:tr>
            <w:tr w:rsidR="001E2FF7" w:rsidRPr="00602ABA" w:rsidTr="00944EB7">
              <w:trPr>
                <w:trHeight w:val="133"/>
                <w:jc w:val="center"/>
              </w:trPr>
              <w:tc>
                <w:tcPr>
                  <w:tcW w:w="2050" w:type="dxa"/>
                  <w:vAlign w:val="center"/>
                </w:tcPr>
                <w:p w:rsidR="001E2FF7" w:rsidRPr="00602ABA" w:rsidRDefault="00E307AD" w:rsidP="00944EB7">
                  <w:pPr>
                    <w:pStyle w:val="a3"/>
                    <w:ind w:firstLineChars="0" w:firstLine="0"/>
                    <w:rPr>
                      <w:rFonts w:eastAsiaTheme="minorEastAsia"/>
                      <w:szCs w:val="21"/>
                      <w:lang w:val="en-US"/>
                    </w:rPr>
                  </w:pPr>
                  <w:r w:rsidRPr="00602ABA">
                    <w:rPr>
                      <w:rFonts w:eastAsiaTheme="minorEastAsia" w:hAnsiTheme="minorEastAsia"/>
                      <w:szCs w:val="21"/>
                      <w:lang w:val="en-US"/>
                    </w:rPr>
                    <w:t>监控点</w:t>
                  </w:r>
                  <w:r w:rsidRPr="00602ABA">
                    <w:rPr>
                      <w:rFonts w:eastAsiaTheme="minorEastAsia"/>
                      <w:szCs w:val="21"/>
                      <w:lang w:val="en-US"/>
                    </w:rPr>
                    <w:t>4#</w:t>
                  </w:r>
                  <w:r w:rsidRPr="00602ABA">
                    <w:rPr>
                      <w:rFonts w:eastAsiaTheme="minorEastAsia" w:hAnsiTheme="minorEastAsia"/>
                      <w:szCs w:val="21"/>
                      <w:lang w:val="en-US"/>
                    </w:rPr>
                    <w:t>（下风向）</w:t>
                  </w:r>
                </w:p>
              </w:tc>
              <w:tc>
                <w:tcPr>
                  <w:tcW w:w="2143" w:type="dxa"/>
                  <w:vMerge/>
                  <w:vAlign w:val="center"/>
                </w:tcPr>
                <w:p w:rsidR="001E2FF7" w:rsidRPr="00602ABA" w:rsidRDefault="001E2FF7">
                  <w:pPr>
                    <w:pStyle w:val="a3"/>
                    <w:ind w:firstLineChars="0" w:firstLine="0"/>
                    <w:jc w:val="center"/>
                    <w:rPr>
                      <w:rFonts w:eastAsiaTheme="minorEastAsia"/>
                      <w:szCs w:val="21"/>
                      <w:lang w:val="en-US"/>
                    </w:rPr>
                  </w:pPr>
                </w:p>
              </w:tc>
              <w:tc>
                <w:tcPr>
                  <w:tcW w:w="2076"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浓度</w:t>
                  </w:r>
                </w:p>
              </w:tc>
              <w:tc>
                <w:tcPr>
                  <w:tcW w:w="2100"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2</w:t>
                  </w:r>
                  <w:r w:rsidRPr="00602ABA">
                    <w:rPr>
                      <w:rFonts w:eastAsiaTheme="minorEastAsia" w:hAnsiTheme="minorEastAsia"/>
                      <w:szCs w:val="21"/>
                      <w:lang w:val="en-US"/>
                    </w:rPr>
                    <w:t>周期，</w:t>
                  </w:r>
                  <w:r w:rsidRPr="00602ABA">
                    <w:rPr>
                      <w:rFonts w:eastAsiaTheme="minorEastAsia"/>
                      <w:szCs w:val="21"/>
                      <w:lang w:val="en-US"/>
                    </w:rPr>
                    <w:t>3</w:t>
                  </w:r>
                  <w:r w:rsidRPr="00602ABA">
                    <w:rPr>
                      <w:rFonts w:eastAsiaTheme="minorEastAsia" w:hAnsiTheme="minorEastAsia"/>
                      <w:szCs w:val="21"/>
                      <w:lang w:val="en-US"/>
                    </w:rPr>
                    <w:t>频次</w:t>
                  </w:r>
                  <w:r w:rsidRPr="00602ABA">
                    <w:rPr>
                      <w:rFonts w:eastAsiaTheme="minorEastAsia"/>
                      <w:szCs w:val="21"/>
                      <w:lang w:val="en-US"/>
                    </w:rPr>
                    <w:t>/</w:t>
                  </w:r>
                  <w:r w:rsidRPr="00602ABA">
                    <w:rPr>
                      <w:rFonts w:eastAsiaTheme="minorEastAsia" w:hAnsiTheme="minorEastAsia"/>
                      <w:szCs w:val="21"/>
                      <w:lang w:val="en-US"/>
                    </w:rPr>
                    <w:t>周期</w:t>
                  </w:r>
                </w:p>
              </w:tc>
            </w:tr>
          </w:tbl>
          <w:p w:rsidR="001E2FF7" w:rsidRPr="00602ABA" w:rsidRDefault="00E307AD">
            <w:pPr>
              <w:tabs>
                <w:tab w:val="left" w:pos="369"/>
              </w:tabs>
              <w:adjustRightInd/>
              <w:snapToGrid/>
              <w:spacing w:before="100" w:beforeAutospacing="1" w:after="0" w:line="360" w:lineRule="auto"/>
              <w:ind w:firstLineChars="200" w:firstLine="482"/>
              <w:jc w:val="both"/>
              <w:outlineLvl w:val="1"/>
              <w:rPr>
                <w:rFonts w:ascii="Times New Roman" w:eastAsiaTheme="minorEastAsia" w:hAnsi="Times New Roman"/>
                <w:b/>
                <w:sz w:val="24"/>
                <w:szCs w:val="24"/>
              </w:rPr>
            </w:pPr>
            <w:r w:rsidRPr="00602ABA">
              <w:rPr>
                <w:rFonts w:ascii="Times New Roman" w:eastAsiaTheme="minorEastAsia" w:hAnsi="Times New Roman"/>
                <w:b/>
                <w:sz w:val="24"/>
                <w:szCs w:val="24"/>
              </w:rPr>
              <w:t>4</w:t>
            </w:r>
            <w:r w:rsidRPr="00602ABA">
              <w:rPr>
                <w:rFonts w:ascii="Times New Roman" w:eastAsiaTheme="minorEastAsia" w:hAnsiTheme="minorEastAsia"/>
                <w:b/>
                <w:sz w:val="24"/>
                <w:szCs w:val="24"/>
              </w:rPr>
              <w:t>、厂界噪声监测</w:t>
            </w:r>
          </w:p>
          <w:p w:rsidR="001E2FF7" w:rsidRPr="00602ABA" w:rsidRDefault="00E307AD">
            <w:pPr>
              <w:spacing w:line="0" w:lineRule="atLeast"/>
              <w:ind w:firstLineChars="200" w:firstLine="480"/>
              <w:rPr>
                <w:rFonts w:ascii="Times New Roman" w:eastAsiaTheme="minorEastAsia" w:hAnsi="Times New Roman"/>
                <w:b/>
                <w:sz w:val="21"/>
                <w:szCs w:val="21"/>
              </w:rPr>
            </w:pPr>
            <w:r w:rsidRPr="00602ABA">
              <w:rPr>
                <w:rFonts w:ascii="Times New Roman" w:eastAsiaTheme="minorEastAsia" w:hAnsiTheme="minorEastAsia"/>
                <w:sz w:val="24"/>
                <w:szCs w:val="24"/>
              </w:rPr>
              <w:t>厂界噪声按照《工业企业厂界环境噪声排放标准》（</w:t>
            </w:r>
            <w:r w:rsidRPr="00602ABA">
              <w:rPr>
                <w:rFonts w:ascii="Times New Roman" w:eastAsiaTheme="minorEastAsia" w:hAnsi="Times New Roman"/>
                <w:sz w:val="24"/>
                <w:szCs w:val="24"/>
              </w:rPr>
              <w:t>GB12348-2008</w:t>
            </w:r>
            <w:r w:rsidRPr="00602ABA">
              <w:rPr>
                <w:rFonts w:ascii="Times New Roman" w:eastAsiaTheme="minorEastAsia" w:hAnsiTheme="minorEastAsia"/>
                <w:sz w:val="24"/>
                <w:szCs w:val="24"/>
              </w:rPr>
              <w:t>）中有关规定进行，具体监测项目及频次见表</w:t>
            </w:r>
            <w:r w:rsidRPr="00602ABA">
              <w:rPr>
                <w:rFonts w:ascii="Times New Roman" w:eastAsiaTheme="minorEastAsia" w:hAnsi="Times New Roman"/>
                <w:sz w:val="24"/>
                <w:szCs w:val="24"/>
              </w:rPr>
              <w:t>6-3</w:t>
            </w:r>
            <w:r w:rsidRPr="00602ABA">
              <w:rPr>
                <w:rFonts w:ascii="Times New Roman" w:eastAsiaTheme="minorEastAsia" w:hAnsiTheme="minorEastAsia"/>
                <w:sz w:val="24"/>
                <w:szCs w:val="24"/>
              </w:rPr>
              <w:t>。</w:t>
            </w:r>
          </w:p>
          <w:p w:rsidR="001E2FF7" w:rsidRPr="00602ABA" w:rsidRDefault="00E307AD">
            <w:pPr>
              <w:spacing w:line="0" w:lineRule="atLeast"/>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表</w:t>
            </w:r>
            <w:r w:rsidRPr="00602ABA">
              <w:rPr>
                <w:rFonts w:ascii="Times New Roman" w:eastAsiaTheme="minorEastAsia" w:hAnsi="Times New Roman"/>
                <w:b/>
                <w:sz w:val="21"/>
                <w:szCs w:val="21"/>
              </w:rPr>
              <w:t>6-3</w:t>
            </w:r>
            <w:r w:rsidRPr="00602ABA">
              <w:rPr>
                <w:rFonts w:ascii="Times New Roman" w:eastAsiaTheme="minorEastAsia" w:hAnsiTheme="minorEastAsia"/>
                <w:b/>
                <w:sz w:val="21"/>
                <w:szCs w:val="21"/>
              </w:rPr>
              <w:t>厂界噪声监测项目、点位及频次</w:t>
            </w: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5"/>
              <w:gridCol w:w="1731"/>
              <w:gridCol w:w="1722"/>
            </w:tblGrid>
            <w:tr w:rsidR="001E2FF7" w:rsidRPr="00602ABA" w:rsidTr="00944EB7">
              <w:trPr>
                <w:trHeight w:val="70"/>
                <w:jc w:val="center"/>
              </w:trPr>
              <w:tc>
                <w:tcPr>
                  <w:tcW w:w="4795" w:type="dxa"/>
                  <w:vAlign w:val="center"/>
                </w:tcPr>
                <w:p w:rsidR="001E2FF7" w:rsidRPr="00602ABA" w:rsidRDefault="00E307AD">
                  <w:pPr>
                    <w:pStyle w:val="a3"/>
                    <w:ind w:firstLineChars="0" w:firstLine="0"/>
                    <w:jc w:val="center"/>
                    <w:rPr>
                      <w:rFonts w:eastAsiaTheme="minorEastAsia"/>
                      <w:b/>
                      <w:szCs w:val="21"/>
                      <w:lang w:val="en-US"/>
                    </w:rPr>
                  </w:pPr>
                  <w:r w:rsidRPr="00602ABA">
                    <w:rPr>
                      <w:rFonts w:eastAsiaTheme="minorEastAsia" w:hAnsiTheme="minorEastAsia"/>
                      <w:b/>
                      <w:szCs w:val="21"/>
                      <w:lang w:val="en-US"/>
                    </w:rPr>
                    <w:t>监测点位</w:t>
                  </w:r>
                </w:p>
              </w:tc>
              <w:tc>
                <w:tcPr>
                  <w:tcW w:w="1731" w:type="dxa"/>
                  <w:vAlign w:val="center"/>
                </w:tcPr>
                <w:p w:rsidR="001E2FF7" w:rsidRPr="00602ABA" w:rsidRDefault="00E307AD">
                  <w:pPr>
                    <w:pStyle w:val="a3"/>
                    <w:ind w:firstLineChars="0" w:firstLine="0"/>
                    <w:jc w:val="center"/>
                    <w:rPr>
                      <w:rFonts w:eastAsiaTheme="minorEastAsia"/>
                      <w:b/>
                      <w:szCs w:val="21"/>
                      <w:lang w:val="en-US"/>
                    </w:rPr>
                  </w:pPr>
                  <w:r w:rsidRPr="00602ABA">
                    <w:rPr>
                      <w:rFonts w:eastAsiaTheme="minorEastAsia" w:hAnsiTheme="minorEastAsia"/>
                      <w:b/>
                      <w:szCs w:val="21"/>
                      <w:lang w:val="en-US"/>
                    </w:rPr>
                    <w:t>监测项目</w:t>
                  </w:r>
                </w:p>
              </w:tc>
              <w:tc>
                <w:tcPr>
                  <w:tcW w:w="1722" w:type="dxa"/>
                  <w:vAlign w:val="center"/>
                </w:tcPr>
                <w:p w:rsidR="001E2FF7" w:rsidRPr="00602ABA" w:rsidRDefault="00E307AD">
                  <w:pPr>
                    <w:pStyle w:val="a3"/>
                    <w:ind w:firstLineChars="0" w:firstLine="0"/>
                    <w:jc w:val="center"/>
                    <w:rPr>
                      <w:rFonts w:eastAsiaTheme="minorEastAsia"/>
                      <w:b/>
                      <w:szCs w:val="21"/>
                      <w:lang w:val="en-US"/>
                    </w:rPr>
                  </w:pPr>
                  <w:r w:rsidRPr="00602ABA">
                    <w:rPr>
                      <w:rFonts w:eastAsiaTheme="minorEastAsia" w:hAnsiTheme="minorEastAsia"/>
                      <w:b/>
                      <w:szCs w:val="21"/>
                      <w:lang w:val="en-US"/>
                    </w:rPr>
                    <w:t>监测频次</w:t>
                  </w:r>
                </w:p>
              </w:tc>
            </w:tr>
            <w:tr w:rsidR="001E2FF7" w:rsidRPr="00602ABA" w:rsidTr="00944EB7">
              <w:trPr>
                <w:trHeight w:val="71"/>
                <w:jc w:val="center"/>
              </w:trPr>
              <w:tc>
                <w:tcPr>
                  <w:tcW w:w="4795"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hAnsiTheme="minorEastAsia"/>
                      <w:szCs w:val="21"/>
                      <w:lang w:val="en-US"/>
                    </w:rPr>
                    <w:t>厂界四周噪声最大处厂界外</w:t>
                  </w:r>
                  <w:r w:rsidRPr="00602ABA">
                    <w:rPr>
                      <w:rFonts w:eastAsiaTheme="minorEastAsia"/>
                      <w:szCs w:val="21"/>
                      <w:lang w:val="en-US"/>
                    </w:rPr>
                    <w:t>1</w:t>
                  </w:r>
                  <w:r w:rsidRPr="00602ABA">
                    <w:rPr>
                      <w:rFonts w:eastAsiaTheme="minorEastAsia" w:hAnsiTheme="minorEastAsia"/>
                      <w:szCs w:val="21"/>
                      <w:lang w:val="en-US"/>
                    </w:rPr>
                    <w:t>米，共</w:t>
                  </w:r>
                  <w:r w:rsidRPr="00602ABA">
                    <w:rPr>
                      <w:rFonts w:eastAsiaTheme="minorEastAsia"/>
                      <w:szCs w:val="21"/>
                      <w:lang w:val="en-US"/>
                    </w:rPr>
                    <w:t>4</w:t>
                  </w:r>
                  <w:r w:rsidRPr="00602ABA">
                    <w:rPr>
                      <w:rFonts w:eastAsiaTheme="minorEastAsia" w:hAnsiTheme="minorEastAsia"/>
                      <w:szCs w:val="21"/>
                      <w:lang w:val="en-US"/>
                    </w:rPr>
                    <w:t>个点</w:t>
                  </w:r>
                </w:p>
              </w:tc>
              <w:tc>
                <w:tcPr>
                  <w:tcW w:w="1731" w:type="dxa"/>
                  <w:vAlign w:val="center"/>
                </w:tcPr>
                <w:p w:rsidR="001E2FF7" w:rsidRPr="00602ABA" w:rsidRDefault="00E307AD">
                  <w:pPr>
                    <w:pStyle w:val="a3"/>
                    <w:ind w:firstLineChars="0" w:firstLine="0"/>
                    <w:jc w:val="center"/>
                    <w:rPr>
                      <w:rFonts w:eastAsiaTheme="minorEastAsia"/>
                      <w:szCs w:val="21"/>
                      <w:lang w:val="en-US"/>
                    </w:rPr>
                  </w:pPr>
                  <w:proofErr w:type="spellStart"/>
                  <w:r w:rsidRPr="00602ABA">
                    <w:rPr>
                      <w:rFonts w:eastAsiaTheme="minorEastAsia"/>
                      <w:szCs w:val="21"/>
                      <w:lang w:val="en-US"/>
                    </w:rPr>
                    <w:t>Leq</w:t>
                  </w:r>
                  <w:proofErr w:type="spellEnd"/>
                </w:p>
              </w:tc>
              <w:tc>
                <w:tcPr>
                  <w:tcW w:w="1722" w:type="dxa"/>
                  <w:vAlign w:val="center"/>
                </w:tcPr>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2</w:t>
                  </w:r>
                  <w:r w:rsidRPr="00602ABA">
                    <w:rPr>
                      <w:rFonts w:eastAsiaTheme="minorEastAsia" w:hAnsiTheme="minorEastAsia"/>
                      <w:szCs w:val="21"/>
                      <w:lang w:val="en-US"/>
                    </w:rPr>
                    <w:t>周期，</w:t>
                  </w:r>
                </w:p>
                <w:p w:rsidR="001E2FF7" w:rsidRPr="00602ABA" w:rsidRDefault="00E307AD">
                  <w:pPr>
                    <w:pStyle w:val="a3"/>
                    <w:ind w:firstLineChars="0" w:firstLine="0"/>
                    <w:jc w:val="center"/>
                    <w:rPr>
                      <w:rFonts w:eastAsiaTheme="minorEastAsia"/>
                      <w:szCs w:val="21"/>
                      <w:lang w:val="en-US"/>
                    </w:rPr>
                  </w:pPr>
                  <w:r w:rsidRPr="00602ABA">
                    <w:rPr>
                      <w:rFonts w:eastAsiaTheme="minorEastAsia"/>
                      <w:szCs w:val="21"/>
                      <w:lang w:val="en-US"/>
                    </w:rPr>
                    <w:t>2</w:t>
                  </w:r>
                  <w:r w:rsidRPr="00602ABA">
                    <w:rPr>
                      <w:rFonts w:eastAsiaTheme="minorEastAsia" w:hAnsiTheme="minorEastAsia"/>
                      <w:szCs w:val="21"/>
                      <w:lang w:val="en-US"/>
                    </w:rPr>
                    <w:t>频次</w:t>
                  </w:r>
                  <w:r w:rsidRPr="00602ABA">
                    <w:rPr>
                      <w:rFonts w:eastAsiaTheme="minorEastAsia"/>
                      <w:szCs w:val="21"/>
                      <w:lang w:val="en-US"/>
                    </w:rPr>
                    <w:t>/</w:t>
                  </w:r>
                  <w:r w:rsidRPr="00602ABA">
                    <w:rPr>
                      <w:rFonts w:eastAsiaTheme="minorEastAsia" w:hAnsiTheme="minorEastAsia"/>
                      <w:szCs w:val="21"/>
                      <w:lang w:val="en-US"/>
                    </w:rPr>
                    <w:t>周期</w:t>
                  </w:r>
                </w:p>
              </w:tc>
            </w:tr>
          </w:tbl>
          <w:p w:rsidR="001E2FF7" w:rsidRPr="00602ABA" w:rsidRDefault="001E2FF7">
            <w:pPr>
              <w:spacing w:line="360" w:lineRule="auto"/>
              <w:ind w:left="9"/>
              <w:rPr>
                <w:rFonts w:ascii="Times New Roman" w:eastAsiaTheme="minorEastAsia" w:hAnsi="Times New Roman"/>
              </w:rPr>
            </w:pPr>
          </w:p>
          <w:p w:rsidR="001E2FF7" w:rsidRPr="00602ABA" w:rsidRDefault="00E307AD">
            <w:pPr>
              <w:tabs>
                <w:tab w:val="left" w:pos="369"/>
              </w:tabs>
              <w:adjustRightInd/>
              <w:snapToGrid/>
              <w:spacing w:before="100" w:beforeAutospacing="1" w:after="0" w:line="360" w:lineRule="auto"/>
              <w:ind w:firstLineChars="200" w:firstLine="482"/>
              <w:jc w:val="both"/>
              <w:outlineLvl w:val="1"/>
              <w:rPr>
                <w:rFonts w:ascii="Times New Roman" w:eastAsiaTheme="minorEastAsia" w:hAnsi="Times New Roman"/>
                <w:b/>
                <w:sz w:val="24"/>
                <w:szCs w:val="24"/>
              </w:rPr>
            </w:pPr>
            <w:r w:rsidRPr="00602ABA">
              <w:rPr>
                <w:rFonts w:ascii="Times New Roman" w:eastAsiaTheme="minorEastAsia" w:hAnsi="Times New Roman"/>
                <w:b/>
                <w:sz w:val="24"/>
                <w:szCs w:val="24"/>
              </w:rPr>
              <w:t>5</w:t>
            </w:r>
            <w:r w:rsidRPr="00602ABA">
              <w:rPr>
                <w:rFonts w:ascii="Times New Roman" w:eastAsiaTheme="minorEastAsia" w:hAnsiTheme="minorEastAsia"/>
                <w:b/>
                <w:sz w:val="24"/>
                <w:szCs w:val="24"/>
              </w:rPr>
              <w:t>、固（液）体废物监测</w:t>
            </w:r>
          </w:p>
          <w:p w:rsidR="001E2FF7" w:rsidRPr="00602ABA" w:rsidRDefault="00E307AD" w:rsidP="00ED6F1E">
            <w:pPr>
              <w:spacing w:beforeLines="20" w:line="360" w:lineRule="auto"/>
              <w:ind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不涉及。</w:t>
            </w:r>
          </w:p>
          <w:p w:rsidR="001E2FF7" w:rsidRPr="00602ABA" w:rsidRDefault="00E307AD">
            <w:pPr>
              <w:tabs>
                <w:tab w:val="left" w:pos="369"/>
              </w:tabs>
              <w:adjustRightInd/>
              <w:snapToGrid/>
              <w:spacing w:before="100" w:beforeAutospacing="1" w:after="0" w:line="360" w:lineRule="auto"/>
              <w:ind w:firstLineChars="200" w:firstLine="482"/>
              <w:jc w:val="both"/>
              <w:outlineLvl w:val="1"/>
              <w:rPr>
                <w:rFonts w:ascii="Times New Roman" w:eastAsiaTheme="minorEastAsia" w:hAnsi="Times New Roman"/>
                <w:b/>
                <w:sz w:val="24"/>
                <w:szCs w:val="24"/>
              </w:rPr>
            </w:pPr>
            <w:bookmarkStart w:id="4" w:name="_Toc511328506"/>
            <w:r w:rsidRPr="00602ABA">
              <w:rPr>
                <w:rFonts w:ascii="Times New Roman" w:eastAsiaTheme="minorEastAsia" w:hAnsi="Times New Roman"/>
                <w:b/>
                <w:sz w:val="24"/>
                <w:szCs w:val="24"/>
              </w:rPr>
              <w:t>6</w:t>
            </w:r>
            <w:r w:rsidRPr="00602ABA">
              <w:rPr>
                <w:rFonts w:ascii="Times New Roman" w:eastAsiaTheme="minorEastAsia" w:hAnsiTheme="minorEastAsia"/>
                <w:b/>
                <w:sz w:val="24"/>
                <w:szCs w:val="24"/>
              </w:rPr>
              <w:t>、环境质量监测</w:t>
            </w:r>
            <w:bookmarkEnd w:id="4"/>
          </w:p>
          <w:p w:rsidR="001E2FF7" w:rsidRPr="00602ABA" w:rsidRDefault="00E307AD" w:rsidP="00ED6F1E">
            <w:pPr>
              <w:spacing w:beforeLines="20" w:line="360" w:lineRule="auto"/>
              <w:ind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不涉及。</w:t>
            </w:r>
          </w:p>
          <w:p w:rsidR="001E2FF7" w:rsidRPr="00602ABA" w:rsidRDefault="001E2FF7" w:rsidP="00ED6F1E">
            <w:pPr>
              <w:spacing w:beforeLines="20" w:line="360" w:lineRule="auto"/>
              <w:ind w:firstLineChars="200" w:firstLine="482"/>
              <w:rPr>
                <w:rFonts w:ascii="Times New Roman" w:eastAsiaTheme="minorEastAsia" w:hAnsi="Times New Roman"/>
                <w:b/>
                <w:sz w:val="24"/>
                <w:szCs w:val="24"/>
              </w:rPr>
            </w:pPr>
          </w:p>
        </w:tc>
      </w:tr>
    </w:tbl>
    <w:p w:rsidR="001E2FF7" w:rsidRPr="00602ABA" w:rsidRDefault="001E2FF7">
      <w:pPr>
        <w:spacing w:after="0" w:line="360" w:lineRule="auto"/>
        <w:rPr>
          <w:rFonts w:ascii="Times New Roman" w:eastAsiaTheme="minorEastAsia" w:hAnsi="Times New Roman"/>
          <w:b/>
          <w:sz w:val="21"/>
          <w:szCs w:val="21"/>
        </w:rPr>
        <w:sectPr w:rsidR="001E2FF7" w:rsidRPr="00602ABA">
          <w:pgSz w:w="11906" w:h="16838"/>
          <w:pgMar w:top="1440" w:right="1800" w:bottom="1440" w:left="1800" w:header="708" w:footer="708" w:gutter="0"/>
          <w:cols w:space="720"/>
          <w:docGrid w:linePitch="360"/>
        </w:sectPr>
      </w:pPr>
    </w:p>
    <w:p w:rsidR="001E2FF7" w:rsidRPr="00602ABA" w:rsidRDefault="00E307AD" w:rsidP="00DD540E">
      <w:pPr>
        <w:pStyle w:val="1"/>
        <w:rPr>
          <w:rFonts w:hAnsi="Times New Roman"/>
        </w:rPr>
      </w:pPr>
      <w:r w:rsidRPr="00602ABA">
        <w:lastRenderedPageBreak/>
        <w:t>表七</w:t>
      </w:r>
      <w:r w:rsidR="00184FA1">
        <w:rPr>
          <w:rFonts w:hint="eastAsia"/>
        </w:rPr>
        <w:t xml:space="preserve">  </w:t>
      </w:r>
      <w:r w:rsidR="00184FA1" w:rsidRPr="00AD6103">
        <w:t>监测结果</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4"/>
      </w:tblGrid>
      <w:tr w:rsidR="001E2FF7" w:rsidRPr="00602ABA" w:rsidTr="00944EB7">
        <w:trPr>
          <w:trHeight w:val="861"/>
          <w:jc w:val="center"/>
        </w:trPr>
        <w:tc>
          <w:tcPr>
            <w:tcW w:w="8924" w:type="dxa"/>
          </w:tcPr>
          <w:p w:rsidR="001E2FF7" w:rsidRPr="00602ABA" w:rsidRDefault="00E307AD" w:rsidP="00ED6F1E">
            <w:pPr>
              <w:spacing w:beforeLines="20" w:after="0" w:line="360" w:lineRule="auto"/>
              <w:rPr>
                <w:rFonts w:ascii="Times New Roman" w:eastAsiaTheme="minorEastAsia" w:hAnsi="Times New Roman"/>
                <w:b/>
                <w:sz w:val="21"/>
                <w:szCs w:val="21"/>
              </w:rPr>
            </w:pPr>
            <w:r w:rsidRPr="00602ABA">
              <w:rPr>
                <w:rFonts w:ascii="Times New Roman" w:eastAsiaTheme="minorEastAsia" w:hAnsiTheme="minorEastAsia"/>
                <w:b/>
                <w:sz w:val="21"/>
                <w:szCs w:val="21"/>
              </w:rPr>
              <w:t>验收监测期间生产工况记录：</w:t>
            </w:r>
          </w:p>
          <w:p w:rsidR="001E2FF7" w:rsidRPr="00602ABA" w:rsidRDefault="00E307AD" w:rsidP="001D5103">
            <w:pPr>
              <w:adjustRightInd/>
              <w:snapToGrid/>
              <w:spacing w:after="0" w:line="360" w:lineRule="auto"/>
              <w:ind w:firstLine="465"/>
              <w:rPr>
                <w:rFonts w:ascii="Times New Roman" w:eastAsiaTheme="minorEastAsia" w:hAnsi="Times New Roman"/>
                <w:sz w:val="24"/>
                <w:szCs w:val="20"/>
              </w:rPr>
            </w:pPr>
            <w:r w:rsidRPr="00602ABA">
              <w:rPr>
                <w:rFonts w:ascii="Times New Roman" w:eastAsiaTheme="minorEastAsia" w:hAnsiTheme="minorEastAsia"/>
                <w:sz w:val="24"/>
                <w:szCs w:val="20"/>
              </w:rPr>
              <w:t>本项目共有员工</w:t>
            </w:r>
            <w:r w:rsidRPr="00602ABA">
              <w:rPr>
                <w:rFonts w:ascii="Times New Roman" w:eastAsiaTheme="minorEastAsia" w:hAnsi="Times New Roman"/>
                <w:sz w:val="24"/>
                <w:szCs w:val="20"/>
              </w:rPr>
              <w:t>8</w:t>
            </w:r>
            <w:r w:rsidRPr="00602ABA">
              <w:rPr>
                <w:rFonts w:ascii="Times New Roman" w:eastAsiaTheme="minorEastAsia" w:hAnsiTheme="minorEastAsia"/>
                <w:sz w:val="24"/>
                <w:szCs w:val="20"/>
              </w:rPr>
              <w:t>名，每天</w:t>
            </w:r>
            <w:r w:rsidR="001D5103">
              <w:rPr>
                <w:rFonts w:ascii="Times New Roman" w:eastAsiaTheme="minorEastAsia" w:hAnsi="Times New Roman" w:hint="eastAsia"/>
                <w:sz w:val="24"/>
                <w:szCs w:val="20"/>
              </w:rPr>
              <w:t>3</w:t>
            </w:r>
            <w:r w:rsidRPr="00602ABA">
              <w:rPr>
                <w:rFonts w:ascii="Times New Roman" w:eastAsiaTheme="minorEastAsia" w:hAnsiTheme="minorEastAsia"/>
                <w:sz w:val="24"/>
                <w:szCs w:val="20"/>
              </w:rPr>
              <w:t>班，全天工作</w:t>
            </w:r>
            <w:r w:rsidRPr="00602ABA">
              <w:rPr>
                <w:rFonts w:ascii="Times New Roman" w:eastAsiaTheme="minorEastAsia" w:hAnsi="Times New Roman"/>
                <w:sz w:val="24"/>
                <w:szCs w:val="20"/>
              </w:rPr>
              <w:t>24</w:t>
            </w:r>
            <w:r w:rsidRPr="00602ABA">
              <w:rPr>
                <w:rFonts w:ascii="Times New Roman" w:eastAsiaTheme="minorEastAsia" w:hAnsiTheme="minorEastAsia"/>
                <w:sz w:val="24"/>
                <w:szCs w:val="20"/>
              </w:rPr>
              <w:t>小时，全年生产</w:t>
            </w:r>
            <w:r w:rsidRPr="00602ABA">
              <w:rPr>
                <w:rFonts w:ascii="Times New Roman" w:eastAsiaTheme="minorEastAsia" w:hAnsi="Times New Roman"/>
                <w:sz w:val="24"/>
                <w:szCs w:val="20"/>
              </w:rPr>
              <w:t>365</w:t>
            </w:r>
            <w:r w:rsidRPr="00602ABA">
              <w:rPr>
                <w:rFonts w:ascii="Times New Roman" w:eastAsiaTheme="minorEastAsia" w:hAnsiTheme="minorEastAsia"/>
                <w:sz w:val="24"/>
                <w:szCs w:val="20"/>
              </w:rPr>
              <w:t>天。</w:t>
            </w:r>
            <w:r w:rsidRPr="00602ABA">
              <w:rPr>
                <w:rFonts w:ascii="Times New Roman" w:eastAsiaTheme="minorEastAsia" w:hAnsiTheme="minorEastAsia"/>
                <w:sz w:val="24"/>
                <w:szCs w:val="24"/>
              </w:rPr>
              <w:t>监测期间，油品消耗量达到储存里量的</w:t>
            </w:r>
            <w:r w:rsidRPr="00602ABA">
              <w:rPr>
                <w:rFonts w:ascii="Times New Roman" w:eastAsiaTheme="minorEastAsia" w:hAnsi="Times New Roman"/>
                <w:sz w:val="24"/>
                <w:szCs w:val="24"/>
              </w:rPr>
              <w:t>85%</w:t>
            </w:r>
            <w:r w:rsidRPr="00602ABA">
              <w:rPr>
                <w:rFonts w:ascii="Times New Roman" w:eastAsiaTheme="minorEastAsia" w:hAnsiTheme="minorEastAsia"/>
                <w:sz w:val="24"/>
                <w:szCs w:val="24"/>
              </w:rPr>
              <w:t>，生产负荷为</w:t>
            </w:r>
            <w:r w:rsidRPr="00602ABA">
              <w:rPr>
                <w:rFonts w:ascii="Times New Roman" w:eastAsiaTheme="minorEastAsia" w:hAnsi="Times New Roman"/>
                <w:sz w:val="24"/>
                <w:szCs w:val="24"/>
              </w:rPr>
              <w:t>85%</w:t>
            </w:r>
            <w:r w:rsidRPr="00602ABA">
              <w:rPr>
                <w:rFonts w:ascii="Times New Roman" w:eastAsiaTheme="minorEastAsia" w:hAnsiTheme="minorEastAsia"/>
                <w:sz w:val="24"/>
                <w:szCs w:val="24"/>
              </w:rPr>
              <w:t>。</w:t>
            </w:r>
          </w:p>
        </w:tc>
      </w:tr>
      <w:tr w:rsidR="00944EB7" w:rsidRPr="00602ABA" w:rsidTr="00944EB7">
        <w:trPr>
          <w:trHeight w:val="861"/>
          <w:jc w:val="center"/>
        </w:trPr>
        <w:tc>
          <w:tcPr>
            <w:tcW w:w="8924" w:type="dxa"/>
          </w:tcPr>
          <w:p w:rsidR="00944EB7" w:rsidRPr="00602ABA" w:rsidRDefault="00944EB7" w:rsidP="00ED6F1E">
            <w:pPr>
              <w:spacing w:beforeLines="20" w:after="0" w:line="360" w:lineRule="auto"/>
              <w:rPr>
                <w:rFonts w:ascii="Times New Roman" w:eastAsiaTheme="minorEastAsia" w:hAnsi="Times New Roman"/>
                <w:b/>
                <w:sz w:val="21"/>
                <w:szCs w:val="21"/>
              </w:rPr>
            </w:pPr>
            <w:r w:rsidRPr="00602ABA">
              <w:rPr>
                <w:rFonts w:ascii="Times New Roman" w:eastAsiaTheme="minorEastAsia" w:hAnsiTheme="minorEastAsia"/>
                <w:b/>
                <w:sz w:val="21"/>
                <w:szCs w:val="21"/>
              </w:rPr>
              <w:t>验收监测结果：</w:t>
            </w:r>
          </w:p>
          <w:p w:rsidR="00944EB7" w:rsidRPr="00602ABA" w:rsidRDefault="00944EB7" w:rsidP="00944EB7">
            <w:pPr>
              <w:tabs>
                <w:tab w:val="left" w:pos="369"/>
              </w:tabs>
              <w:adjustRightInd/>
              <w:snapToGrid/>
              <w:spacing w:after="0" w:line="360" w:lineRule="auto"/>
              <w:ind w:firstLineChars="200" w:firstLine="420"/>
              <w:jc w:val="both"/>
              <w:outlineLvl w:val="1"/>
              <w:rPr>
                <w:rFonts w:ascii="Times New Roman" w:eastAsiaTheme="minorEastAsia" w:hAnsi="Times New Roman"/>
                <w:b/>
                <w:sz w:val="24"/>
                <w:szCs w:val="24"/>
              </w:rPr>
            </w:pPr>
            <w:r w:rsidRPr="00602ABA">
              <w:rPr>
                <w:rFonts w:ascii="Times New Roman" w:eastAsiaTheme="minorEastAsia" w:hAnsi="Times New Roman"/>
                <w:sz w:val="21"/>
                <w:szCs w:val="21"/>
              </w:rPr>
              <w:t xml:space="preserve"> </w:t>
            </w:r>
            <w:r w:rsidRPr="00602ABA">
              <w:rPr>
                <w:rFonts w:ascii="Times New Roman" w:eastAsiaTheme="minorEastAsia" w:hAnsi="Times New Roman"/>
                <w:b/>
                <w:sz w:val="24"/>
                <w:szCs w:val="24"/>
              </w:rPr>
              <w:t>1</w:t>
            </w:r>
            <w:r w:rsidRPr="00602ABA">
              <w:rPr>
                <w:rFonts w:ascii="Times New Roman" w:eastAsiaTheme="minorEastAsia" w:hAnsiTheme="minorEastAsia"/>
                <w:b/>
                <w:sz w:val="24"/>
                <w:szCs w:val="24"/>
              </w:rPr>
              <w:t>、废水</w:t>
            </w:r>
          </w:p>
          <w:p w:rsidR="00944EB7" w:rsidRPr="00602ABA" w:rsidRDefault="00944EB7" w:rsidP="00944EB7">
            <w:pPr>
              <w:adjustRightInd/>
              <w:snapToGrid/>
              <w:spacing w:after="0" w:line="360" w:lineRule="auto"/>
              <w:ind w:firstLine="465"/>
              <w:rPr>
                <w:rFonts w:ascii="Times New Roman" w:eastAsiaTheme="minorEastAsia" w:hAnsi="Times New Roman"/>
                <w:sz w:val="24"/>
                <w:szCs w:val="20"/>
              </w:rPr>
            </w:pPr>
            <w:r w:rsidRPr="00602ABA">
              <w:rPr>
                <w:rFonts w:ascii="Times New Roman" w:eastAsiaTheme="minorEastAsia" w:hAnsi="Times New Roman"/>
                <w:sz w:val="21"/>
                <w:szCs w:val="21"/>
              </w:rPr>
              <w:t xml:space="preserve"> </w:t>
            </w:r>
            <w:r w:rsidRPr="00602ABA">
              <w:rPr>
                <w:rFonts w:ascii="Times New Roman" w:eastAsiaTheme="minorEastAsia" w:hAnsiTheme="minorEastAsia"/>
                <w:sz w:val="24"/>
                <w:szCs w:val="20"/>
              </w:rPr>
              <w:t>外排废水监测结果见表</w:t>
            </w:r>
            <w:r w:rsidRPr="00602ABA">
              <w:rPr>
                <w:rFonts w:ascii="Times New Roman" w:eastAsiaTheme="minorEastAsia" w:hAnsi="Times New Roman"/>
                <w:sz w:val="24"/>
                <w:szCs w:val="20"/>
              </w:rPr>
              <w:t>7-1</w:t>
            </w:r>
            <w:r w:rsidRPr="00602ABA">
              <w:rPr>
                <w:rFonts w:ascii="Times New Roman" w:eastAsiaTheme="minorEastAsia" w:hAnsiTheme="minorEastAsia"/>
                <w:sz w:val="24"/>
                <w:szCs w:val="20"/>
              </w:rPr>
              <w:t>。</w:t>
            </w:r>
          </w:p>
          <w:p w:rsidR="00944EB7" w:rsidRPr="00602ABA" w:rsidRDefault="00944EB7" w:rsidP="00944EB7">
            <w:pPr>
              <w:spacing w:after="0" w:line="0" w:lineRule="atLeast"/>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表</w:t>
            </w:r>
            <w:r w:rsidRPr="00602ABA">
              <w:rPr>
                <w:rFonts w:ascii="Times New Roman" w:eastAsiaTheme="minorEastAsia" w:hAnsi="Times New Roman"/>
                <w:b/>
                <w:sz w:val="21"/>
                <w:szCs w:val="21"/>
              </w:rPr>
              <w:t>7-1</w:t>
            </w:r>
            <w:r w:rsidRPr="00602ABA">
              <w:rPr>
                <w:rFonts w:ascii="Times New Roman" w:eastAsiaTheme="minorEastAsia" w:hAnsiTheme="minorEastAsia"/>
                <w:b/>
                <w:sz w:val="21"/>
                <w:szCs w:val="21"/>
              </w:rPr>
              <w:t>生产废水监测结果</w:t>
            </w:r>
          </w:p>
          <w:tbl>
            <w:tblPr>
              <w:tblW w:w="8505"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782"/>
              <w:gridCol w:w="671"/>
              <w:gridCol w:w="1015"/>
              <w:gridCol w:w="1176"/>
              <w:gridCol w:w="995"/>
              <w:gridCol w:w="1005"/>
              <w:gridCol w:w="1115"/>
              <w:gridCol w:w="996"/>
              <w:gridCol w:w="750"/>
            </w:tblGrid>
            <w:tr w:rsidR="00944EB7" w:rsidRPr="00602ABA" w:rsidTr="00602ABA">
              <w:trPr>
                <w:cantSplit/>
                <w:trHeight w:val="355"/>
                <w:jc w:val="center"/>
              </w:trPr>
              <w:tc>
                <w:tcPr>
                  <w:tcW w:w="782" w:type="dxa"/>
                  <w:vMerge w:val="restart"/>
                  <w:tcBorders>
                    <w:top w:val="single" w:sz="4" w:space="0" w:color="auto"/>
                    <w:left w:val="single" w:sz="4" w:space="0" w:color="auto"/>
                    <w:bottom w:val="single" w:sz="4" w:space="0" w:color="auto"/>
                  </w:tcBorders>
                  <w:vAlign w:val="center"/>
                </w:tcPr>
                <w:p w:rsidR="00944EB7" w:rsidRPr="00602ABA" w:rsidRDefault="00944EB7" w:rsidP="00602ABA">
                  <w:pPr>
                    <w:spacing w:line="0" w:lineRule="atLeast"/>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监测</w:t>
                  </w:r>
                </w:p>
                <w:p w:rsidR="00944EB7" w:rsidRPr="00602ABA" w:rsidRDefault="00944EB7" w:rsidP="00602ABA">
                  <w:pPr>
                    <w:spacing w:line="0" w:lineRule="atLeast"/>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日期</w:t>
                  </w:r>
                </w:p>
              </w:tc>
              <w:tc>
                <w:tcPr>
                  <w:tcW w:w="671" w:type="dxa"/>
                  <w:vMerge w:val="restart"/>
                  <w:tcBorders>
                    <w:top w:val="single" w:sz="4" w:space="0" w:color="auto"/>
                    <w:bottom w:val="single" w:sz="4" w:space="0" w:color="auto"/>
                  </w:tcBorders>
                  <w:vAlign w:val="center"/>
                </w:tcPr>
                <w:p w:rsidR="00944EB7" w:rsidRPr="00602ABA" w:rsidRDefault="00944EB7" w:rsidP="00602ABA">
                  <w:pPr>
                    <w:spacing w:line="0" w:lineRule="atLeast"/>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监测点位</w:t>
                  </w:r>
                </w:p>
              </w:tc>
              <w:tc>
                <w:tcPr>
                  <w:tcW w:w="1015" w:type="dxa"/>
                  <w:vMerge w:val="restart"/>
                  <w:tcBorders>
                    <w:top w:val="single" w:sz="4" w:space="0" w:color="auto"/>
                    <w:bottom w:val="single" w:sz="4" w:space="0" w:color="auto"/>
                  </w:tcBorders>
                  <w:vAlign w:val="center"/>
                </w:tcPr>
                <w:p w:rsidR="00944EB7" w:rsidRPr="00602ABA" w:rsidRDefault="00944EB7" w:rsidP="00602ABA">
                  <w:pPr>
                    <w:spacing w:line="0" w:lineRule="atLeast"/>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监测</w:t>
                  </w:r>
                </w:p>
                <w:p w:rsidR="00944EB7" w:rsidRPr="00602ABA" w:rsidRDefault="00944EB7" w:rsidP="00602ABA">
                  <w:pPr>
                    <w:spacing w:line="0" w:lineRule="atLeast"/>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频次</w:t>
                  </w:r>
                </w:p>
              </w:tc>
              <w:tc>
                <w:tcPr>
                  <w:tcW w:w="6037" w:type="dxa"/>
                  <w:gridSpan w:val="6"/>
                  <w:tcBorders>
                    <w:top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监测项目（单位：</w:t>
                  </w:r>
                  <w:r w:rsidRPr="00602ABA">
                    <w:rPr>
                      <w:rFonts w:ascii="Times New Roman" w:eastAsiaTheme="minorEastAsia" w:hAnsi="Times New Roman"/>
                      <w:b/>
                      <w:sz w:val="21"/>
                      <w:szCs w:val="21"/>
                    </w:rPr>
                    <w:t>mg/L</w:t>
                  </w:r>
                  <w:r w:rsidRPr="00602ABA">
                    <w:rPr>
                      <w:rFonts w:ascii="Times New Roman" w:eastAsiaTheme="minorEastAsia" w:hAnsiTheme="minorEastAsia"/>
                      <w:b/>
                      <w:sz w:val="21"/>
                      <w:szCs w:val="21"/>
                    </w:rPr>
                    <w:t>；</w:t>
                  </w:r>
                  <w:r w:rsidRPr="00602ABA">
                    <w:rPr>
                      <w:rFonts w:ascii="Times New Roman" w:eastAsiaTheme="minorEastAsia" w:hAnsi="Times New Roman"/>
                      <w:b/>
                      <w:sz w:val="21"/>
                      <w:szCs w:val="21"/>
                    </w:rPr>
                    <w:t>pH</w:t>
                  </w:r>
                  <w:r w:rsidRPr="00602ABA">
                    <w:rPr>
                      <w:rFonts w:ascii="Times New Roman" w:eastAsiaTheme="minorEastAsia" w:hAnsiTheme="minorEastAsia"/>
                      <w:b/>
                      <w:sz w:val="21"/>
                      <w:szCs w:val="21"/>
                    </w:rPr>
                    <w:t>值、色度除外。）</w:t>
                  </w:r>
                </w:p>
              </w:tc>
            </w:tr>
            <w:tr w:rsidR="00944EB7" w:rsidRPr="00602ABA" w:rsidTr="00602ABA">
              <w:trPr>
                <w:cantSplit/>
                <w:trHeight w:val="439"/>
                <w:jc w:val="center"/>
              </w:trPr>
              <w:tc>
                <w:tcPr>
                  <w:tcW w:w="782"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line="0" w:lineRule="atLeast"/>
                    <w:jc w:val="center"/>
                    <w:rPr>
                      <w:rFonts w:ascii="Times New Roman" w:eastAsiaTheme="minorEastAsia" w:hAnsi="Times New Roman"/>
                      <w:b/>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line="0" w:lineRule="atLeast"/>
                    <w:jc w:val="center"/>
                    <w:rPr>
                      <w:rFonts w:ascii="Times New Roman" w:eastAsiaTheme="minorEastAsia" w:hAnsi="Times New Roman"/>
                      <w:b/>
                      <w:sz w:val="21"/>
                      <w:szCs w:val="21"/>
                    </w:rPr>
                  </w:pPr>
                </w:p>
              </w:tc>
              <w:tc>
                <w:tcPr>
                  <w:tcW w:w="1015"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line="0" w:lineRule="atLeast"/>
                    <w:jc w:val="center"/>
                    <w:rPr>
                      <w:rFonts w:ascii="Times New Roman" w:eastAsiaTheme="minorEastAsia" w:hAnsi="Times New Roman"/>
                      <w:b/>
                      <w:sz w:val="21"/>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b/>
                      <w:sz w:val="21"/>
                      <w:szCs w:val="21"/>
                    </w:rPr>
                  </w:pPr>
                  <w:r w:rsidRPr="00602ABA">
                    <w:rPr>
                      <w:rFonts w:ascii="Times New Roman" w:eastAsiaTheme="minorEastAsia" w:hAnsi="Times New Roman"/>
                      <w:b/>
                      <w:sz w:val="21"/>
                      <w:szCs w:val="21"/>
                    </w:rPr>
                    <w:t>pH</w:t>
                  </w:r>
                  <w:r w:rsidRPr="00602ABA">
                    <w:rPr>
                      <w:rFonts w:ascii="Times New Roman" w:eastAsiaTheme="minorEastAsia" w:hAnsiTheme="minorEastAsia"/>
                      <w:b/>
                      <w:sz w:val="21"/>
                      <w:szCs w:val="21"/>
                    </w:rPr>
                    <w:t>值（无量纲）</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悬浮物</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化学需氧量</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五日生化需氧量</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氨氮</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石油类</w:t>
                  </w:r>
                </w:p>
              </w:tc>
            </w:tr>
            <w:tr w:rsidR="00944EB7" w:rsidRPr="00602ABA" w:rsidTr="00602ABA">
              <w:trPr>
                <w:cantSplit/>
                <w:trHeight w:val="567"/>
                <w:jc w:val="center"/>
              </w:trPr>
              <w:tc>
                <w:tcPr>
                  <w:tcW w:w="782" w:type="dxa"/>
                  <w:vMerge w:val="restart"/>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r w:rsidRPr="00602ABA">
                    <w:rPr>
                      <w:rFonts w:ascii="Times New Roman" w:eastAsiaTheme="minorEastAsia" w:hAnsi="Times New Roman"/>
                      <w:sz w:val="21"/>
                      <w:szCs w:val="21"/>
                    </w:rPr>
                    <w:t>2018.10</w:t>
                  </w:r>
                  <w:r w:rsidR="00602ABA">
                    <w:rPr>
                      <w:rFonts w:ascii="Times New Roman" w:eastAsiaTheme="minorEastAsia" w:hAnsi="Times New Roman" w:hint="eastAsia"/>
                      <w:sz w:val="21"/>
                      <w:szCs w:val="21"/>
                    </w:rPr>
                    <w:t>.</w:t>
                  </w:r>
                  <w:r w:rsidRPr="00602ABA">
                    <w:rPr>
                      <w:rFonts w:ascii="Times New Roman" w:eastAsiaTheme="minorEastAsia" w:hAnsi="Times New Roman"/>
                      <w:sz w:val="21"/>
                      <w:szCs w:val="21"/>
                    </w:rPr>
                    <w:t>22</w:t>
                  </w:r>
                </w:p>
              </w:tc>
              <w:tc>
                <w:tcPr>
                  <w:tcW w:w="671" w:type="dxa"/>
                  <w:vMerge w:val="restart"/>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厂区生产废水排放口</w:t>
                  </w: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w:t>
                  </w:r>
                  <w:r w:rsidRPr="00602ABA">
                    <w:rPr>
                      <w:rFonts w:ascii="Times New Roman" w:eastAsiaTheme="minorEastAsia" w:hAnsiTheme="minorEastAsia"/>
                      <w:sz w:val="21"/>
                      <w:szCs w:val="21"/>
                    </w:rPr>
                    <w:t>次</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7.16</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26</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51</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14.9</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12.6</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0.76</w:t>
                  </w:r>
                </w:p>
              </w:tc>
            </w:tr>
            <w:tr w:rsidR="00944EB7" w:rsidRPr="00602ABA" w:rsidTr="00602ABA">
              <w:trPr>
                <w:cantSplit/>
                <w:trHeight w:val="567"/>
                <w:jc w:val="center"/>
              </w:trPr>
              <w:tc>
                <w:tcPr>
                  <w:tcW w:w="782"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b/>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w:t>
                  </w:r>
                  <w:r w:rsidRPr="00602ABA">
                    <w:rPr>
                      <w:rFonts w:ascii="Times New Roman" w:eastAsiaTheme="minorEastAsia" w:hAnsiTheme="minorEastAsia"/>
                      <w:sz w:val="21"/>
                      <w:szCs w:val="21"/>
                    </w:rPr>
                    <w:t>次</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7.28</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43</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74</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32.5</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16.4</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rPr>
                  </w:pPr>
                  <w:r w:rsidRPr="00602ABA">
                    <w:rPr>
                      <w:rFonts w:ascii="Times New Roman" w:eastAsiaTheme="minorEastAsia" w:hAnsi="Times New Roman"/>
                      <w:sz w:val="21"/>
                      <w:szCs w:val="21"/>
                    </w:rPr>
                    <w:t>0.98</w:t>
                  </w:r>
                </w:p>
              </w:tc>
            </w:tr>
            <w:tr w:rsidR="00944EB7" w:rsidRPr="00602ABA" w:rsidTr="00602ABA">
              <w:trPr>
                <w:cantSplit/>
                <w:trHeight w:val="567"/>
                <w:jc w:val="center"/>
              </w:trPr>
              <w:tc>
                <w:tcPr>
                  <w:tcW w:w="782"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b/>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w:t>
                  </w:r>
                  <w:r w:rsidRPr="00602ABA">
                    <w:rPr>
                      <w:rFonts w:ascii="Times New Roman" w:eastAsiaTheme="minorEastAsia" w:hAnsiTheme="minorEastAsia"/>
                      <w:sz w:val="21"/>
                      <w:szCs w:val="21"/>
                    </w:rPr>
                    <w:t>次</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7.09</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51</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83</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28.4</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18.3</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rPr>
                  </w:pPr>
                  <w:r w:rsidRPr="00602ABA">
                    <w:rPr>
                      <w:rFonts w:ascii="Times New Roman" w:eastAsiaTheme="minorEastAsia" w:hAnsi="Times New Roman"/>
                      <w:sz w:val="21"/>
                      <w:szCs w:val="21"/>
                    </w:rPr>
                    <w:t>1.06</w:t>
                  </w:r>
                </w:p>
              </w:tc>
            </w:tr>
            <w:tr w:rsidR="00944EB7" w:rsidRPr="00602ABA" w:rsidTr="00602ABA">
              <w:trPr>
                <w:cantSplit/>
                <w:trHeight w:val="567"/>
                <w:jc w:val="center"/>
              </w:trPr>
              <w:tc>
                <w:tcPr>
                  <w:tcW w:w="782"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b/>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4</w:t>
                  </w:r>
                  <w:r w:rsidRPr="00602ABA">
                    <w:rPr>
                      <w:rFonts w:ascii="Times New Roman" w:eastAsiaTheme="minorEastAsia" w:hAnsiTheme="minorEastAsia"/>
                      <w:sz w:val="21"/>
                      <w:szCs w:val="21"/>
                    </w:rPr>
                    <w:t>次</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7.31</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34</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66</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21.6</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14.1</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rPr>
                  </w:pPr>
                  <w:r w:rsidRPr="00602ABA">
                    <w:rPr>
                      <w:rFonts w:ascii="Times New Roman" w:eastAsiaTheme="minorEastAsia" w:hAnsi="Times New Roman"/>
                      <w:sz w:val="21"/>
                      <w:szCs w:val="21"/>
                    </w:rPr>
                    <w:t>0.69</w:t>
                  </w:r>
                </w:p>
              </w:tc>
            </w:tr>
            <w:tr w:rsidR="00944EB7" w:rsidRPr="00602ABA" w:rsidTr="00602ABA">
              <w:trPr>
                <w:cantSplit/>
                <w:trHeight w:val="567"/>
                <w:jc w:val="center"/>
              </w:trPr>
              <w:tc>
                <w:tcPr>
                  <w:tcW w:w="782"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b/>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日均及范围值</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7.53-7.71</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39</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66</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21.4</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0.596</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rPr>
                  </w:pPr>
                  <w:r w:rsidRPr="00602ABA">
                    <w:rPr>
                      <w:rFonts w:ascii="Times New Roman" w:eastAsiaTheme="minorEastAsia" w:hAnsi="Times New Roman"/>
                      <w:sz w:val="21"/>
                      <w:szCs w:val="21"/>
                    </w:rPr>
                    <w:t>ND</w:t>
                  </w:r>
                </w:p>
              </w:tc>
            </w:tr>
            <w:tr w:rsidR="00944EB7" w:rsidRPr="00602ABA" w:rsidTr="00602ABA">
              <w:trPr>
                <w:cantSplit/>
                <w:trHeight w:val="567"/>
                <w:jc w:val="center"/>
              </w:trPr>
              <w:tc>
                <w:tcPr>
                  <w:tcW w:w="782" w:type="dxa"/>
                  <w:vMerge w:val="restart"/>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r w:rsidRPr="00602ABA">
                    <w:rPr>
                      <w:rFonts w:ascii="Times New Roman" w:eastAsiaTheme="minorEastAsia" w:hAnsi="Times New Roman"/>
                      <w:sz w:val="21"/>
                      <w:szCs w:val="21"/>
                    </w:rPr>
                    <w:t>2018</w:t>
                  </w:r>
                  <w:r w:rsidR="00602ABA">
                    <w:rPr>
                      <w:rFonts w:ascii="Times New Roman" w:eastAsiaTheme="minorEastAsia" w:hAnsi="Times New Roman" w:hint="eastAsia"/>
                      <w:sz w:val="21"/>
                      <w:szCs w:val="21"/>
                    </w:rPr>
                    <w:t>.</w:t>
                  </w:r>
                  <w:r w:rsidRPr="00602ABA">
                    <w:rPr>
                      <w:rFonts w:ascii="Times New Roman" w:eastAsiaTheme="minorEastAsia" w:hAnsi="Times New Roman"/>
                      <w:sz w:val="21"/>
                      <w:szCs w:val="21"/>
                    </w:rPr>
                    <w:t>10</w:t>
                  </w:r>
                  <w:r w:rsidR="00602ABA">
                    <w:rPr>
                      <w:rFonts w:ascii="Times New Roman" w:eastAsiaTheme="minorEastAsia" w:hAnsi="Times New Roman" w:hint="eastAsia"/>
                      <w:sz w:val="21"/>
                      <w:szCs w:val="21"/>
                    </w:rPr>
                    <w:t>.</w:t>
                  </w:r>
                  <w:r w:rsidRPr="00602ABA">
                    <w:rPr>
                      <w:rFonts w:ascii="Times New Roman" w:eastAsiaTheme="minorEastAsia" w:hAnsi="Times New Roman"/>
                      <w:sz w:val="21"/>
                      <w:szCs w:val="21"/>
                    </w:rPr>
                    <w:t>23</w:t>
                  </w:r>
                </w:p>
              </w:tc>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厂区生产废水排放口</w:t>
                  </w: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w:t>
                  </w:r>
                  <w:r w:rsidRPr="00602ABA">
                    <w:rPr>
                      <w:rFonts w:ascii="Times New Roman" w:eastAsiaTheme="minorEastAsia" w:hAnsiTheme="minorEastAsia"/>
                      <w:sz w:val="21"/>
                      <w:szCs w:val="21"/>
                    </w:rPr>
                    <w:t>次</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7.02</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46</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71</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22.3</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14.6</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0.62</w:t>
                  </w:r>
                </w:p>
              </w:tc>
            </w:tr>
            <w:tr w:rsidR="00944EB7" w:rsidRPr="00602ABA" w:rsidTr="00602ABA">
              <w:trPr>
                <w:cantSplit/>
                <w:trHeight w:val="567"/>
                <w:jc w:val="center"/>
              </w:trPr>
              <w:tc>
                <w:tcPr>
                  <w:tcW w:w="782"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w:t>
                  </w:r>
                  <w:r w:rsidRPr="00602ABA">
                    <w:rPr>
                      <w:rFonts w:ascii="Times New Roman" w:eastAsiaTheme="minorEastAsia" w:hAnsiTheme="minorEastAsia"/>
                      <w:sz w:val="21"/>
                      <w:szCs w:val="21"/>
                    </w:rPr>
                    <w:t>次</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7.13</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54</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85</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27.8</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17.8</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rPr>
                  </w:pPr>
                  <w:r w:rsidRPr="00602ABA">
                    <w:rPr>
                      <w:rFonts w:ascii="Times New Roman" w:eastAsiaTheme="minorEastAsia" w:hAnsi="Times New Roman"/>
                      <w:sz w:val="21"/>
                      <w:szCs w:val="21"/>
                    </w:rPr>
                    <w:t>1.13</w:t>
                  </w:r>
                </w:p>
              </w:tc>
            </w:tr>
            <w:tr w:rsidR="00944EB7" w:rsidRPr="00602ABA" w:rsidTr="00602ABA">
              <w:trPr>
                <w:cantSplit/>
                <w:trHeight w:val="567"/>
                <w:jc w:val="center"/>
              </w:trPr>
              <w:tc>
                <w:tcPr>
                  <w:tcW w:w="782"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w:t>
                  </w:r>
                  <w:r w:rsidRPr="00602ABA">
                    <w:rPr>
                      <w:rFonts w:ascii="Times New Roman" w:eastAsiaTheme="minorEastAsia" w:hAnsiTheme="minorEastAsia"/>
                      <w:sz w:val="21"/>
                      <w:szCs w:val="21"/>
                    </w:rPr>
                    <w:t>次</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7.34</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38</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62</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19.2</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15.3</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rPr>
                  </w:pPr>
                  <w:r w:rsidRPr="00602ABA">
                    <w:rPr>
                      <w:rFonts w:ascii="Times New Roman" w:eastAsiaTheme="minorEastAsia" w:hAnsi="Times New Roman"/>
                      <w:sz w:val="21"/>
                      <w:szCs w:val="21"/>
                    </w:rPr>
                    <w:t>0.74</w:t>
                  </w:r>
                </w:p>
              </w:tc>
            </w:tr>
            <w:tr w:rsidR="00944EB7" w:rsidRPr="00602ABA" w:rsidTr="00602ABA">
              <w:trPr>
                <w:cantSplit/>
                <w:trHeight w:val="567"/>
                <w:jc w:val="center"/>
              </w:trPr>
              <w:tc>
                <w:tcPr>
                  <w:tcW w:w="782"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4</w:t>
                  </w:r>
                  <w:r w:rsidRPr="00602ABA">
                    <w:rPr>
                      <w:rFonts w:ascii="Times New Roman" w:eastAsiaTheme="minorEastAsia" w:hAnsiTheme="minorEastAsia"/>
                      <w:sz w:val="21"/>
                      <w:szCs w:val="21"/>
                    </w:rPr>
                    <w:t>次</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7.25</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29</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56</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16.5</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16.4</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rPr>
                  </w:pPr>
                  <w:r w:rsidRPr="00602ABA">
                    <w:rPr>
                      <w:rFonts w:ascii="Times New Roman" w:eastAsiaTheme="minorEastAsia" w:hAnsi="Times New Roman"/>
                      <w:sz w:val="21"/>
                      <w:szCs w:val="21"/>
                    </w:rPr>
                    <w:t>0.82</w:t>
                  </w:r>
                </w:p>
              </w:tc>
            </w:tr>
            <w:tr w:rsidR="00944EB7" w:rsidRPr="00602ABA" w:rsidTr="00602ABA">
              <w:trPr>
                <w:cantSplit/>
                <w:trHeight w:val="705"/>
                <w:jc w:val="center"/>
              </w:trPr>
              <w:tc>
                <w:tcPr>
                  <w:tcW w:w="782"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671" w:type="dxa"/>
                  <w:vMerge/>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sz w:val="21"/>
                      <w:szCs w:val="21"/>
                    </w:rPr>
                  </w:pPr>
                </w:p>
              </w:tc>
              <w:tc>
                <w:tcPr>
                  <w:tcW w:w="10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日均及范围值</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7.58-7.72</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39</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71</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23.6</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0.587</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jc w:val="center"/>
                    <w:rPr>
                      <w:rFonts w:ascii="Times New Roman" w:eastAsiaTheme="minorEastAsia" w:hAnsi="Times New Roman"/>
                    </w:rPr>
                  </w:pPr>
                  <w:r w:rsidRPr="00602ABA">
                    <w:rPr>
                      <w:rFonts w:ascii="Times New Roman" w:eastAsiaTheme="minorEastAsia" w:hAnsi="Times New Roman"/>
                      <w:sz w:val="21"/>
                      <w:szCs w:val="21"/>
                    </w:rPr>
                    <w:t>ND</w:t>
                  </w:r>
                </w:p>
              </w:tc>
            </w:tr>
            <w:tr w:rsidR="00944EB7" w:rsidRPr="00602ABA" w:rsidTr="00602ABA">
              <w:trPr>
                <w:cantSplit/>
                <w:trHeight w:hRule="exact" w:val="397"/>
                <w:jc w:val="center"/>
              </w:trPr>
              <w:tc>
                <w:tcPr>
                  <w:tcW w:w="2468" w:type="dxa"/>
                  <w:gridSpan w:val="3"/>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标准限值</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6-9</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400</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500</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300</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imes New Roman"/>
                      <w:sz w:val="21"/>
                      <w:szCs w:val="21"/>
                    </w:rPr>
                    <w:t>20</w:t>
                  </w:r>
                </w:p>
              </w:tc>
            </w:tr>
            <w:tr w:rsidR="00944EB7" w:rsidRPr="00602ABA" w:rsidTr="00602ABA">
              <w:trPr>
                <w:cantSplit/>
                <w:trHeight w:hRule="exact" w:val="397"/>
                <w:jc w:val="center"/>
              </w:trPr>
              <w:tc>
                <w:tcPr>
                  <w:tcW w:w="2468" w:type="dxa"/>
                  <w:gridSpan w:val="3"/>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达标情况</w:t>
                  </w:r>
                </w:p>
              </w:tc>
              <w:tc>
                <w:tcPr>
                  <w:tcW w:w="117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达标</w:t>
                  </w:r>
                </w:p>
              </w:tc>
              <w:tc>
                <w:tcPr>
                  <w:tcW w:w="99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达标</w:t>
                  </w:r>
                </w:p>
              </w:tc>
              <w:tc>
                <w:tcPr>
                  <w:tcW w:w="100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达标</w:t>
                  </w:r>
                </w:p>
              </w:tc>
              <w:tc>
                <w:tcPr>
                  <w:tcW w:w="1115"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达标</w:t>
                  </w:r>
                </w:p>
              </w:tc>
              <w:tc>
                <w:tcPr>
                  <w:tcW w:w="996"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达标</w:t>
                  </w:r>
                </w:p>
              </w:tc>
              <w:tc>
                <w:tcPr>
                  <w:tcW w:w="750" w:type="dxa"/>
                  <w:tcBorders>
                    <w:top w:val="single" w:sz="4" w:space="0" w:color="auto"/>
                    <w:left w:val="single" w:sz="4" w:space="0" w:color="auto"/>
                    <w:bottom w:val="single" w:sz="4" w:space="0" w:color="auto"/>
                    <w:right w:val="single" w:sz="4" w:space="0" w:color="auto"/>
                  </w:tcBorders>
                  <w:vAlign w:val="center"/>
                </w:tcPr>
                <w:p w:rsidR="00944EB7" w:rsidRPr="00602ABA" w:rsidRDefault="00944EB7" w:rsidP="00602ABA">
                  <w:pPr>
                    <w:spacing w:after="0"/>
                    <w:jc w:val="center"/>
                    <w:rPr>
                      <w:rFonts w:ascii="Times New Roman" w:eastAsiaTheme="minorEastAsia" w:hAnsi="Times New Roman"/>
                      <w:sz w:val="21"/>
                      <w:szCs w:val="21"/>
                    </w:rPr>
                  </w:pPr>
                  <w:r w:rsidRPr="00602ABA">
                    <w:rPr>
                      <w:rFonts w:ascii="Times New Roman" w:eastAsiaTheme="minorEastAsia" w:hAnsiTheme="minorEastAsia"/>
                      <w:sz w:val="21"/>
                      <w:szCs w:val="21"/>
                    </w:rPr>
                    <w:t>达标</w:t>
                  </w:r>
                </w:p>
              </w:tc>
            </w:tr>
          </w:tbl>
          <w:p w:rsidR="00CC37A3" w:rsidRPr="00AD6103" w:rsidRDefault="00944EB7" w:rsidP="00CC37A3">
            <w:pPr>
              <w:spacing w:line="360" w:lineRule="auto"/>
              <w:ind w:firstLineChars="150" w:firstLine="360"/>
              <w:rPr>
                <w:rFonts w:ascii="Times New Roman" w:eastAsiaTheme="minorEastAsia" w:hAnsi="Times New Roman"/>
                <w:sz w:val="24"/>
                <w:szCs w:val="24"/>
              </w:rPr>
            </w:pPr>
            <w:r w:rsidRPr="00602ABA">
              <w:rPr>
                <w:rFonts w:ascii="Times New Roman" w:eastAsiaTheme="minorEastAsia" w:hAnsiTheme="minorEastAsia"/>
                <w:sz w:val="24"/>
                <w:szCs w:val="24"/>
              </w:rPr>
              <w:t>由以上数据可知，验收监测期间，厂区污水排放口的浓度均符合</w:t>
            </w:r>
            <w:r w:rsidR="00CC37A3" w:rsidRPr="00AD6103">
              <w:rPr>
                <w:rFonts w:ascii="Times New Roman" w:eastAsiaTheme="minorEastAsia" w:hAnsiTheme="minorEastAsia"/>
                <w:sz w:val="24"/>
                <w:szCs w:val="24"/>
              </w:rPr>
              <w:t>《水污染物排放限值》（</w:t>
            </w:r>
            <w:r w:rsidR="00CC37A3" w:rsidRPr="00AD6103">
              <w:rPr>
                <w:rFonts w:ascii="Times New Roman" w:eastAsiaTheme="minorEastAsia" w:hAnsi="Times New Roman"/>
                <w:sz w:val="24"/>
                <w:szCs w:val="24"/>
              </w:rPr>
              <w:t>DB44/26-2001</w:t>
            </w:r>
            <w:r w:rsidR="00CC37A3" w:rsidRPr="00AD6103">
              <w:rPr>
                <w:rFonts w:ascii="Times New Roman" w:eastAsiaTheme="minorEastAsia" w:hAnsiTheme="minorEastAsia"/>
                <w:sz w:val="24"/>
                <w:szCs w:val="24"/>
              </w:rPr>
              <w:t>）第二时段三级限值标准。</w:t>
            </w:r>
          </w:p>
          <w:p w:rsidR="00944EB7" w:rsidRPr="00602ABA" w:rsidRDefault="00944EB7" w:rsidP="00ED6F1E">
            <w:pPr>
              <w:spacing w:beforeLines="20" w:after="0" w:line="360" w:lineRule="auto"/>
              <w:rPr>
                <w:rFonts w:ascii="Times New Roman" w:eastAsiaTheme="minorEastAsia" w:hAnsi="Times New Roman"/>
                <w:b/>
                <w:sz w:val="21"/>
                <w:szCs w:val="21"/>
              </w:rPr>
            </w:pPr>
          </w:p>
          <w:p w:rsidR="00944EB7" w:rsidRPr="00602ABA" w:rsidRDefault="00944EB7" w:rsidP="00ED6F1E">
            <w:pPr>
              <w:spacing w:beforeLines="20" w:after="0" w:line="360" w:lineRule="auto"/>
              <w:rPr>
                <w:rFonts w:ascii="Times New Roman" w:eastAsiaTheme="minorEastAsia" w:hAnsi="Times New Roman"/>
                <w:b/>
                <w:sz w:val="21"/>
                <w:szCs w:val="21"/>
              </w:rPr>
            </w:pPr>
          </w:p>
          <w:p w:rsidR="00944EB7" w:rsidRPr="00602ABA" w:rsidRDefault="00944EB7" w:rsidP="00ED6F1E">
            <w:pPr>
              <w:spacing w:beforeLines="20" w:after="0" w:line="360" w:lineRule="auto"/>
              <w:rPr>
                <w:rFonts w:ascii="Times New Roman" w:eastAsiaTheme="minorEastAsia" w:hAnsi="Times New Roman"/>
                <w:b/>
                <w:sz w:val="21"/>
                <w:szCs w:val="21"/>
              </w:rPr>
            </w:pPr>
          </w:p>
        </w:tc>
      </w:tr>
    </w:tbl>
    <w:p w:rsidR="001E2FF7" w:rsidRPr="00602ABA" w:rsidRDefault="001E2FF7">
      <w:pPr>
        <w:spacing w:after="0" w:line="360" w:lineRule="auto"/>
        <w:rPr>
          <w:rFonts w:ascii="Times New Roman" w:eastAsiaTheme="minorEastAsia" w:hAnsi="Times New Roman"/>
          <w:b/>
          <w:sz w:val="21"/>
          <w:szCs w:val="21"/>
        </w:rPr>
      </w:pPr>
    </w:p>
    <w:p w:rsidR="001E2FF7" w:rsidRPr="00602ABA" w:rsidRDefault="00E307AD">
      <w:pPr>
        <w:spacing w:after="0" w:line="360" w:lineRule="auto"/>
        <w:rPr>
          <w:rFonts w:ascii="Times New Roman" w:eastAsiaTheme="minorEastAsia" w:hAnsi="Times New Roman"/>
          <w:b/>
          <w:sz w:val="21"/>
          <w:szCs w:val="21"/>
        </w:rPr>
      </w:pPr>
      <w:r w:rsidRPr="00602ABA">
        <w:rPr>
          <w:rFonts w:ascii="Times New Roman" w:eastAsiaTheme="minorEastAsia" w:hAnsiTheme="minorEastAsia"/>
          <w:b/>
          <w:sz w:val="21"/>
          <w:szCs w:val="21"/>
        </w:rPr>
        <w:lastRenderedPageBreak/>
        <w:t>续表七</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4"/>
      </w:tblGrid>
      <w:tr w:rsidR="001E2FF7" w:rsidRPr="00602ABA">
        <w:trPr>
          <w:trHeight w:val="13315"/>
          <w:jc w:val="center"/>
        </w:trPr>
        <w:tc>
          <w:tcPr>
            <w:tcW w:w="8924" w:type="dxa"/>
            <w:tcBorders>
              <w:bottom w:val="single" w:sz="4" w:space="0" w:color="auto"/>
            </w:tcBorders>
          </w:tcPr>
          <w:p w:rsidR="001E2FF7" w:rsidRPr="00602ABA" w:rsidRDefault="00E307AD">
            <w:pPr>
              <w:tabs>
                <w:tab w:val="left" w:pos="369"/>
              </w:tabs>
              <w:adjustRightInd/>
              <w:snapToGrid/>
              <w:spacing w:after="0" w:line="360" w:lineRule="auto"/>
              <w:ind w:firstLineChars="200" w:firstLine="482"/>
              <w:jc w:val="both"/>
              <w:outlineLvl w:val="1"/>
              <w:rPr>
                <w:rFonts w:ascii="Times New Roman" w:eastAsiaTheme="minorEastAsia" w:hAnsi="Times New Roman"/>
                <w:b/>
                <w:sz w:val="24"/>
                <w:szCs w:val="24"/>
              </w:rPr>
            </w:pPr>
            <w:r w:rsidRPr="00602ABA">
              <w:rPr>
                <w:rFonts w:ascii="Times New Roman" w:eastAsiaTheme="minorEastAsia" w:hAnsi="Times New Roman"/>
                <w:b/>
                <w:sz w:val="24"/>
                <w:szCs w:val="24"/>
              </w:rPr>
              <w:t>2</w:t>
            </w:r>
            <w:r w:rsidRPr="00602ABA">
              <w:rPr>
                <w:rFonts w:ascii="Times New Roman" w:eastAsiaTheme="minorEastAsia" w:hAnsiTheme="minorEastAsia"/>
                <w:b/>
                <w:sz w:val="24"/>
                <w:szCs w:val="24"/>
              </w:rPr>
              <w:t>、废气</w:t>
            </w:r>
          </w:p>
          <w:p w:rsidR="001E2FF7" w:rsidRPr="00602ABA" w:rsidRDefault="00E307AD" w:rsidP="00ED6F1E">
            <w:pPr>
              <w:spacing w:beforeLines="20" w:line="360" w:lineRule="auto"/>
              <w:ind w:firstLineChars="200" w:firstLine="480"/>
              <w:rPr>
                <w:rFonts w:ascii="Times New Roman" w:eastAsiaTheme="minorEastAsia" w:hAnsi="Times New Roman"/>
                <w:sz w:val="21"/>
                <w:szCs w:val="21"/>
              </w:rPr>
            </w:pPr>
            <w:r w:rsidRPr="00602ABA">
              <w:rPr>
                <w:rFonts w:ascii="Times New Roman" w:eastAsiaTheme="minorEastAsia" w:hAnsiTheme="minorEastAsia"/>
                <w:sz w:val="24"/>
                <w:szCs w:val="24"/>
              </w:rPr>
              <w:t>无组织废气监测结果见表</w:t>
            </w:r>
            <w:r w:rsidRPr="00602ABA">
              <w:rPr>
                <w:rFonts w:ascii="Times New Roman" w:eastAsiaTheme="minorEastAsia" w:hAnsi="Times New Roman"/>
                <w:sz w:val="24"/>
                <w:szCs w:val="24"/>
              </w:rPr>
              <w:t>7-2</w:t>
            </w:r>
          </w:p>
          <w:p w:rsidR="001E2FF7" w:rsidRPr="00602ABA" w:rsidRDefault="00E307AD">
            <w:pPr>
              <w:adjustRightInd/>
              <w:snapToGrid/>
              <w:spacing w:after="0" w:line="0" w:lineRule="atLeast"/>
              <w:jc w:val="center"/>
              <w:rPr>
                <w:rFonts w:ascii="Times New Roman" w:eastAsiaTheme="minorEastAsia" w:hAnsi="Times New Roman"/>
                <w:b/>
                <w:sz w:val="21"/>
                <w:szCs w:val="21"/>
              </w:rPr>
            </w:pPr>
            <w:r w:rsidRPr="00602ABA">
              <w:rPr>
                <w:rFonts w:ascii="Times New Roman" w:eastAsiaTheme="minorEastAsia" w:hAnsiTheme="minorEastAsia"/>
                <w:b/>
                <w:sz w:val="21"/>
                <w:szCs w:val="21"/>
              </w:rPr>
              <w:t>表</w:t>
            </w:r>
            <w:r w:rsidRPr="00602ABA">
              <w:rPr>
                <w:rFonts w:ascii="Times New Roman" w:eastAsiaTheme="minorEastAsia" w:hAnsi="Times New Roman"/>
                <w:b/>
                <w:sz w:val="21"/>
                <w:szCs w:val="21"/>
              </w:rPr>
              <w:t>7-2</w:t>
            </w:r>
            <w:r w:rsidRPr="00602ABA">
              <w:rPr>
                <w:rFonts w:ascii="Times New Roman" w:eastAsiaTheme="minorEastAsia" w:hAnsiTheme="minorEastAsia"/>
                <w:b/>
                <w:sz w:val="21"/>
                <w:szCs w:val="21"/>
              </w:rPr>
              <w:t>无组织废气验收监测结果</w:t>
            </w:r>
          </w:p>
          <w:p w:rsidR="001E2FF7" w:rsidRPr="00602ABA" w:rsidRDefault="001E2FF7">
            <w:pPr>
              <w:adjustRightInd/>
              <w:snapToGrid/>
              <w:spacing w:after="0"/>
              <w:rPr>
                <w:rFonts w:ascii="Times New Roman" w:eastAsiaTheme="minorEastAsia" w:hAnsi="Times New Roman"/>
                <w:sz w:val="24"/>
                <w:szCs w:val="24"/>
              </w:rPr>
            </w:pPr>
          </w:p>
          <w:tbl>
            <w:tblPr>
              <w:tblW w:w="8505" w:type="dxa"/>
              <w:tblBorders>
                <w:top w:val="single" w:sz="12" w:space="0" w:color="auto"/>
                <w:bottom w:val="single" w:sz="12" w:space="0" w:color="auto"/>
                <w:insideH w:val="single" w:sz="8" w:space="0" w:color="auto"/>
                <w:insideV w:val="single" w:sz="8" w:space="0" w:color="auto"/>
              </w:tblBorders>
              <w:tblLayout w:type="fixed"/>
              <w:tblLook w:val="04A0"/>
            </w:tblPr>
            <w:tblGrid>
              <w:gridCol w:w="1342"/>
              <w:gridCol w:w="1074"/>
              <w:gridCol w:w="894"/>
              <w:gridCol w:w="1134"/>
              <w:gridCol w:w="1417"/>
              <w:gridCol w:w="1418"/>
              <w:gridCol w:w="1226"/>
            </w:tblGrid>
            <w:tr w:rsidR="001E2FF7" w:rsidRPr="00602ABA">
              <w:trPr>
                <w:trHeight w:val="439"/>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采样地点</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监测日期</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检测项目</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频次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监测结果</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标准限值</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达标情况</w:t>
                  </w:r>
                </w:p>
              </w:tc>
            </w:tr>
            <w:tr w:rsidR="001E2FF7" w:rsidRPr="00602ABA">
              <w:trPr>
                <w:trHeight w:val="360"/>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浓度</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浓度</w:t>
                  </w:r>
                </w:p>
              </w:tc>
              <w:tc>
                <w:tcPr>
                  <w:tcW w:w="1226"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r>
            <w:tr w:rsidR="001E2FF7" w:rsidRPr="00602ABA">
              <w:trPr>
                <w:trHeight w:val="360"/>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w:t>
                  </w:r>
                  <w:r w:rsidRPr="00602ABA">
                    <w:rPr>
                      <w:rFonts w:ascii="Times New Roman" w:eastAsiaTheme="minorEastAsia" w:hAnsi="Times New Roman"/>
                      <w:sz w:val="24"/>
                      <w:szCs w:val="24"/>
                    </w:rPr>
                    <w:t>mg/m</w:t>
                  </w:r>
                  <w:r w:rsidRPr="00602ABA">
                    <w:rPr>
                      <w:rFonts w:ascii="Times New Roman" w:eastAsiaTheme="minorEastAsia" w:hAnsi="Times New Roman"/>
                      <w:sz w:val="24"/>
                      <w:szCs w:val="24"/>
                      <w:vertAlign w:val="superscript"/>
                    </w:rPr>
                    <w:t>3</w:t>
                  </w:r>
                  <w:r w:rsidRPr="00602ABA">
                    <w:rPr>
                      <w:rFonts w:ascii="Times New Roman" w:eastAsiaTheme="minorEastAsia" w:hAnsiTheme="minorEastAsia"/>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w:t>
                  </w:r>
                  <w:r w:rsidRPr="00602ABA">
                    <w:rPr>
                      <w:rFonts w:ascii="Times New Roman" w:eastAsiaTheme="minorEastAsia" w:hAnsi="Times New Roman"/>
                      <w:sz w:val="24"/>
                      <w:szCs w:val="24"/>
                    </w:rPr>
                    <w:t>mg/m</w:t>
                  </w:r>
                  <w:r w:rsidRPr="00602ABA">
                    <w:rPr>
                      <w:rFonts w:ascii="Times New Roman" w:eastAsiaTheme="minorEastAsia" w:hAnsi="Times New Roman"/>
                      <w:sz w:val="24"/>
                      <w:szCs w:val="24"/>
                      <w:vertAlign w:val="superscript"/>
                    </w:rPr>
                    <w:t>3</w:t>
                  </w:r>
                  <w:r w:rsidRPr="00602ABA">
                    <w:rPr>
                      <w:rFonts w:ascii="Times New Roman" w:eastAsiaTheme="minorEastAsia" w:hAnsiTheme="minorEastAsia"/>
                      <w:sz w:val="24"/>
                      <w:szCs w:val="24"/>
                    </w:rPr>
                    <w:t>）</w:t>
                  </w:r>
                </w:p>
              </w:tc>
              <w:tc>
                <w:tcPr>
                  <w:tcW w:w="1226"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r>
            <w:tr w:rsidR="001E2FF7" w:rsidRPr="00602ABA">
              <w:trPr>
                <w:trHeight w:val="342"/>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参照点</w:t>
                  </w:r>
                  <w:r w:rsidRPr="00602ABA">
                    <w:rPr>
                      <w:rFonts w:ascii="Times New Roman" w:eastAsiaTheme="minorEastAsia" w:hAnsi="Times New Roman"/>
                      <w:sz w:val="24"/>
                      <w:szCs w:val="24"/>
                    </w:rPr>
                    <w:t>1#</w:t>
                  </w:r>
                  <w:r w:rsidRPr="00602ABA">
                    <w:rPr>
                      <w:rFonts w:ascii="Times New Roman" w:eastAsiaTheme="minorEastAsia" w:hAnsi="Times New Roman"/>
                      <w:sz w:val="24"/>
                      <w:szCs w:val="24"/>
                    </w:rPr>
                    <w:br/>
                  </w:r>
                  <w:r w:rsidRPr="00602ABA">
                    <w:rPr>
                      <w:rFonts w:ascii="Times New Roman" w:eastAsiaTheme="minorEastAsia" w:hAnsiTheme="minorEastAsia"/>
                      <w:sz w:val="24"/>
                      <w:szCs w:val="24"/>
                    </w:rPr>
                    <w:t>（上风向）</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10</w:t>
                  </w:r>
                  <w:r w:rsidRPr="00602ABA">
                    <w:rPr>
                      <w:rFonts w:ascii="Times New Roman" w:eastAsiaTheme="minorEastAsia" w:hAnsiTheme="minorEastAsia"/>
                      <w:sz w:val="24"/>
                      <w:szCs w:val="24"/>
                    </w:rPr>
                    <w:t>月</w:t>
                  </w:r>
                  <w:r w:rsidR="001C60AA" w:rsidRPr="00602ABA">
                    <w:rPr>
                      <w:rFonts w:ascii="Times New Roman" w:eastAsiaTheme="minorEastAsia" w:hAnsi="Times New Roman"/>
                      <w:sz w:val="24"/>
                      <w:szCs w:val="24"/>
                    </w:rPr>
                    <w:t>22</w:t>
                  </w:r>
                  <w:r w:rsidRPr="00602ABA">
                    <w:rPr>
                      <w:rFonts w:ascii="Times New Roman" w:eastAsiaTheme="minorEastAsia" w:hAnsiTheme="minorEastAsia"/>
                      <w:sz w:val="24"/>
                      <w:szCs w:val="24"/>
                    </w:rPr>
                    <w:t>日</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非甲烷总烃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第一次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w:t>
                  </w:r>
                  <w:r w:rsidR="001C60AA" w:rsidRPr="00602ABA">
                    <w:rPr>
                      <w:rFonts w:ascii="Times New Roman" w:eastAsiaTheme="minorEastAsia" w:hAnsi="Times New Roman"/>
                      <w:sz w:val="24"/>
                      <w:szCs w:val="24"/>
                    </w:rPr>
                    <w:t>2</w:t>
                  </w:r>
                  <w:r w:rsidRPr="00602ABA">
                    <w:rPr>
                      <w:rFonts w:ascii="Times New Roman" w:eastAsiaTheme="minorEastAsia" w:hAnsi="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第二次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w:t>
                  </w:r>
                  <w:r w:rsidR="00541D42" w:rsidRPr="00602ABA">
                    <w:rPr>
                      <w:rFonts w:ascii="Times New Roman" w:eastAsiaTheme="minorEastAsia" w:hAnsi="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第三次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w:t>
                  </w:r>
                  <w:r w:rsidR="00541D42" w:rsidRPr="00602ABA">
                    <w:rPr>
                      <w:rFonts w:ascii="Times New Roman" w:eastAsiaTheme="minorEastAsia" w:hAnsi="Times New Roman"/>
                      <w:sz w:val="24"/>
                      <w:szCs w:val="24"/>
                    </w:rPr>
                    <w:t>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监控点</w:t>
                  </w:r>
                  <w:r w:rsidRPr="00602ABA">
                    <w:rPr>
                      <w:rFonts w:ascii="Times New Roman" w:eastAsiaTheme="minorEastAsia" w:hAnsi="Times New Roman"/>
                      <w:sz w:val="24"/>
                      <w:szCs w:val="24"/>
                    </w:rPr>
                    <w:t>2#</w:t>
                  </w:r>
                  <w:r w:rsidRPr="00602ABA">
                    <w:rPr>
                      <w:rFonts w:ascii="Times New Roman" w:eastAsiaTheme="minorEastAsia" w:hAnsi="Times New Roman"/>
                      <w:sz w:val="24"/>
                      <w:szCs w:val="24"/>
                    </w:rPr>
                    <w:br/>
                  </w:r>
                  <w:r w:rsidRPr="00602ABA">
                    <w:rPr>
                      <w:rFonts w:ascii="Times New Roman" w:eastAsiaTheme="minorEastAsia" w:hAnsiTheme="minorEastAsia"/>
                      <w:sz w:val="24"/>
                      <w:szCs w:val="24"/>
                    </w:rPr>
                    <w:t>（下风向）</w:t>
                  </w: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第一次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44061F">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w:t>
                  </w:r>
                  <w:r w:rsidR="00541D42" w:rsidRPr="00602ABA">
                    <w:rPr>
                      <w:rFonts w:ascii="Times New Roman" w:eastAsiaTheme="minorEastAsia" w:hAnsi="Times New Roman"/>
                      <w:sz w:val="24"/>
                      <w:szCs w:val="24"/>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第二次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0.95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第三次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w:t>
                  </w:r>
                  <w:r w:rsidR="00541D42" w:rsidRPr="00602ABA">
                    <w:rPr>
                      <w:rFonts w:ascii="Times New Roman" w:eastAsiaTheme="minorEastAsia" w:hAnsi="Times New Roman"/>
                      <w:sz w:val="24"/>
                      <w:szCs w:val="24"/>
                    </w:rP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监控点</w:t>
                  </w:r>
                  <w:r w:rsidRPr="00602ABA">
                    <w:rPr>
                      <w:rFonts w:ascii="Times New Roman" w:eastAsiaTheme="minorEastAsia" w:hAnsi="Times New Roman"/>
                      <w:sz w:val="24"/>
                      <w:szCs w:val="24"/>
                    </w:rPr>
                    <w:t>3#</w:t>
                  </w:r>
                  <w:r w:rsidRPr="00602ABA">
                    <w:rPr>
                      <w:rFonts w:ascii="Times New Roman" w:eastAsiaTheme="minorEastAsia" w:hAnsi="Times New Roman"/>
                      <w:sz w:val="24"/>
                      <w:szCs w:val="24"/>
                    </w:rPr>
                    <w:br/>
                  </w:r>
                  <w:r w:rsidRPr="00602ABA">
                    <w:rPr>
                      <w:rFonts w:ascii="Times New Roman" w:eastAsiaTheme="minorEastAsia" w:hAnsiTheme="minorEastAsia"/>
                      <w:sz w:val="24"/>
                      <w:szCs w:val="24"/>
                    </w:rPr>
                    <w:t>（下风向）</w:t>
                  </w: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第一次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第二次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第三次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监控点</w:t>
                  </w:r>
                  <w:r w:rsidRPr="00602ABA">
                    <w:rPr>
                      <w:rFonts w:ascii="Times New Roman" w:eastAsiaTheme="minorEastAsia" w:hAnsi="Times New Roman"/>
                      <w:sz w:val="24"/>
                      <w:szCs w:val="24"/>
                    </w:rPr>
                    <w:t>4#</w:t>
                  </w:r>
                  <w:r w:rsidRPr="00602ABA">
                    <w:rPr>
                      <w:rFonts w:ascii="Times New Roman" w:eastAsiaTheme="minorEastAsia" w:hAnsi="Times New Roman"/>
                      <w:sz w:val="24"/>
                      <w:szCs w:val="24"/>
                    </w:rPr>
                    <w:br/>
                  </w:r>
                  <w:r w:rsidRPr="00602ABA">
                    <w:rPr>
                      <w:rFonts w:ascii="Times New Roman" w:eastAsiaTheme="minorEastAsia" w:hAnsiTheme="minorEastAsia"/>
                      <w:sz w:val="24"/>
                      <w:szCs w:val="24"/>
                    </w:rPr>
                    <w:t>（下风向）</w:t>
                  </w: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第一次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w:t>
                  </w:r>
                  <w:r w:rsidR="0044061F" w:rsidRPr="00602ABA">
                    <w:rPr>
                      <w:rFonts w:ascii="Times New Roman" w:eastAsiaTheme="minorEastAsia" w:hAnsi="Times New Roman"/>
                      <w:sz w:val="24"/>
                      <w:szCs w:val="24"/>
                    </w:rPr>
                    <w:t>0</w:t>
                  </w:r>
                  <w:r w:rsidR="00541D42" w:rsidRPr="00602ABA">
                    <w:rPr>
                      <w:rFonts w:ascii="Times New Roman" w:eastAsiaTheme="minorEastAsia" w:hAnsi="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第二次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1.0</w:t>
                  </w:r>
                  <w:r w:rsidR="0044061F" w:rsidRPr="00602ABA">
                    <w:rPr>
                      <w:rFonts w:ascii="Times New Roman" w:eastAsiaTheme="minorEastAsia" w:hAnsi="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第三次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44061F">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w:t>
                  </w:r>
                  <w:r w:rsidR="00541D42" w:rsidRPr="00602ABA">
                    <w:rPr>
                      <w:rFonts w:ascii="Times New Roman" w:eastAsiaTheme="minorEastAsia" w:hAnsi="Times New Roman"/>
                      <w:sz w:val="24"/>
                      <w:szCs w:val="24"/>
                    </w:rPr>
                    <w:t>0</w:t>
                  </w:r>
                  <w:r w:rsidRPr="00602ABA">
                    <w:rPr>
                      <w:rFonts w:ascii="Times New Roman" w:eastAsiaTheme="minorEastAsia" w:hAnsi="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参照点</w:t>
                  </w:r>
                  <w:r w:rsidRPr="00602ABA">
                    <w:rPr>
                      <w:rFonts w:ascii="Times New Roman" w:eastAsiaTheme="minorEastAsia" w:hAnsi="Times New Roman"/>
                      <w:sz w:val="24"/>
                      <w:szCs w:val="24"/>
                    </w:rPr>
                    <w:t>1#</w:t>
                  </w:r>
                  <w:r w:rsidRPr="00602ABA">
                    <w:rPr>
                      <w:rFonts w:ascii="Times New Roman" w:eastAsiaTheme="minorEastAsia" w:hAnsi="Times New Roman"/>
                      <w:sz w:val="24"/>
                      <w:szCs w:val="24"/>
                    </w:rPr>
                    <w:br/>
                  </w:r>
                  <w:r w:rsidRPr="00602ABA">
                    <w:rPr>
                      <w:rFonts w:ascii="Times New Roman" w:eastAsiaTheme="minorEastAsia" w:hAnsiTheme="minorEastAsia"/>
                      <w:sz w:val="24"/>
                      <w:szCs w:val="24"/>
                    </w:rPr>
                    <w:t>（上风向）</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10</w:t>
                  </w:r>
                  <w:r w:rsidRPr="00602ABA">
                    <w:rPr>
                      <w:rFonts w:ascii="Times New Roman" w:eastAsiaTheme="minorEastAsia" w:hAnsiTheme="minorEastAsia"/>
                      <w:sz w:val="24"/>
                      <w:szCs w:val="24"/>
                    </w:rPr>
                    <w:t>月</w:t>
                  </w:r>
                  <w:r w:rsidR="0044061F" w:rsidRPr="00602ABA">
                    <w:rPr>
                      <w:rFonts w:ascii="Times New Roman" w:eastAsiaTheme="minorEastAsia" w:hAnsi="Times New Roman"/>
                      <w:sz w:val="24"/>
                      <w:szCs w:val="24"/>
                    </w:rPr>
                    <w:t>2</w:t>
                  </w:r>
                  <w:r w:rsidR="001C60AA" w:rsidRPr="00602ABA">
                    <w:rPr>
                      <w:rFonts w:ascii="Times New Roman" w:eastAsiaTheme="minorEastAsia" w:hAnsi="Times New Roman"/>
                      <w:sz w:val="24"/>
                      <w:szCs w:val="24"/>
                    </w:rPr>
                    <w:t>3</w:t>
                  </w:r>
                  <w:r w:rsidRPr="00602ABA">
                    <w:rPr>
                      <w:rFonts w:ascii="Times New Roman" w:eastAsiaTheme="minorEastAsia" w:hAnsiTheme="minorEastAsia"/>
                      <w:sz w:val="24"/>
                      <w:szCs w:val="24"/>
                    </w:rPr>
                    <w:t>日</w:t>
                  </w: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第一次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44061F">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w:t>
                  </w:r>
                  <w:r w:rsidR="00541D42" w:rsidRPr="00602ABA">
                    <w:rPr>
                      <w:rFonts w:ascii="Times New Roman" w:eastAsiaTheme="minorEastAsia" w:hAnsi="Times New Roman"/>
                      <w:sz w:val="24"/>
                      <w:szCs w:val="24"/>
                    </w:rPr>
                    <w:t>3</w:t>
                  </w:r>
                  <w:r w:rsidRPr="00602ABA">
                    <w:rPr>
                      <w:rFonts w:ascii="Times New Roman" w:eastAsiaTheme="minorEastAsia" w:hAnsi="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第二次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44061F">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0.4</w:t>
                  </w:r>
                  <w:r w:rsidR="00541D42" w:rsidRPr="00602ABA">
                    <w:rPr>
                      <w:rFonts w:ascii="Times New Roman" w:eastAsiaTheme="minorEastAsia"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第三次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w:t>
                  </w:r>
                  <w:r w:rsidR="00541D42" w:rsidRPr="00602ABA">
                    <w:rPr>
                      <w:rFonts w:ascii="Times New Roman" w:eastAsiaTheme="minorEastAsia" w:hAnsi="Times New Roman"/>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监控点</w:t>
                  </w:r>
                  <w:r w:rsidRPr="00602ABA">
                    <w:rPr>
                      <w:rFonts w:ascii="Times New Roman" w:eastAsiaTheme="minorEastAsia" w:hAnsi="Times New Roman"/>
                      <w:sz w:val="24"/>
                      <w:szCs w:val="24"/>
                    </w:rPr>
                    <w:t>2#</w:t>
                  </w:r>
                  <w:r w:rsidRPr="00602ABA">
                    <w:rPr>
                      <w:rFonts w:ascii="Times New Roman" w:eastAsiaTheme="minorEastAsia" w:hAnsi="Times New Roman"/>
                      <w:sz w:val="24"/>
                      <w:szCs w:val="24"/>
                    </w:rPr>
                    <w:br/>
                  </w:r>
                  <w:r w:rsidRPr="00602ABA">
                    <w:rPr>
                      <w:rFonts w:ascii="Times New Roman" w:eastAsiaTheme="minorEastAsia" w:hAnsiTheme="minorEastAsia"/>
                      <w:sz w:val="24"/>
                      <w:szCs w:val="24"/>
                    </w:rPr>
                    <w:t>（下风向）</w:t>
                  </w: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第一次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0.91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第二次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w:t>
                  </w:r>
                  <w:r w:rsidR="00541D42" w:rsidRPr="00602ABA">
                    <w:rPr>
                      <w:rFonts w:ascii="Times New Roman" w:eastAsiaTheme="minorEastAsia" w:hAnsi="Times New Roman"/>
                      <w:sz w:val="24"/>
                      <w:szCs w:val="24"/>
                    </w:rPr>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第三次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监控点</w:t>
                  </w:r>
                  <w:r w:rsidRPr="00602ABA">
                    <w:rPr>
                      <w:rFonts w:ascii="Times New Roman" w:eastAsiaTheme="minorEastAsia" w:hAnsi="Times New Roman"/>
                      <w:sz w:val="24"/>
                      <w:szCs w:val="24"/>
                    </w:rPr>
                    <w:t>3#</w:t>
                  </w:r>
                  <w:r w:rsidRPr="00602ABA">
                    <w:rPr>
                      <w:rFonts w:ascii="Times New Roman" w:eastAsiaTheme="minorEastAsia" w:hAnsi="Times New Roman"/>
                      <w:sz w:val="24"/>
                      <w:szCs w:val="24"/>
                    </w:rPr>
                    <w:br/>
                  </w:r>
                  <w:r w:rsidRPr="00602ABA">
                    <w:rPr>
                      <w:rFonts w:ascii="Times New Roman" w:eastAsiaTheme="minorEastAsia" w:hAnsiTheme="minorEastAsia"/>
                      <w:sz w:val="24"/>
                      <w:szCs w:val="24"/>
                    </w:rPr>
                    <w:t>（下风向）</w:t>
                  </w: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第一次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0.86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第二次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0.95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第三次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1.08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监控点</w:t>
                  </w:r>
                  <w:r w:rsidRPr="00602ABA">
                    <w:rPr>
                      <w:rFonts w:ascii="Times New Roman" w:eastAsiaTheme="minorEastAsia" w:hAnsi="Times New Roman"/>
                      <w:sz w:val="24"/>
                      <w:szCs w:val="24"/>
                    </w:rPr>
                    <w:t>4#</w:t>
                  </w:r>
                  <w:r w:rsidRPr="00602ABA">
                    <w:rPr>
                      <w:rFonts w:ascii="Times New Roman" w:eastAsiaTheme="minorEastAsia" w:hAnsi="Times New Roman"/>
                      <w:sz w:val="24"/>
                      <w:szCs w:val="24"/>
                    </w:rPr>
                    <w:br/>
                  </w:r>
                  <w:r w:rsidRPr="00602ABA">
                    <w:rPr>
                      <w:rFonts w:ascii="Times New Roman" w:eastAsiaTheme="minorEastAsia" w:hAnsiTheme="minorEastAsia"/>
                      <w:sz w:val="24"/>
                      <w:szCs w:val="24"/>
                    </w:rPr>
                    <w:t>（下风向）</w:t>
                  </w: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第一次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1.1</w:t>
                  </w:r>
                  <w:r w:rsidR="0044061F" w:rsidRPr="00602ABA">
                    <w:rPr>
                      <w:rFonts w:ascii="Times New Roman" w:eastAsiaTheme="minorEastAsia" w:hAnsi="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第二次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1.14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r w:rsidR="001E2FF7" w:rsidRPr="00602ABA">
              <w:trPr>
                <w:trHeight w:val="342"/>
              </w:trPr>
              <w:tc>
                <w:tcPr>
                  <w:tcW w:w="1342"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07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894" w:type="dxa"/>
                  <w:vMerge/>
                  <w:tcBorders>
                    <w:top w:val="single" w:sz="4" w:space="0" w:color="auto"/>
                    <w:left w:val="single" w:sz="4" w:space="0" w:color="auto"/>
                    <w:bottom w:val="single" w:sz="4" w:space="0" w:color="auto"/>
                    <w:right w:val="single" w:sz="4" w:space="0" w:color="auto"/>
                  </w:tcBorders>
                  <w:vAlign w:val="center"/>
                </w:tcPr>
                <w:p w:rsidR="001E2FF7" w:rsidRPr="00602ABA" w:rsidRDefault="001E2FF7">
                  <w:pPr>
                    <w:adjustRightInd/>
                    <w:snapToGrid/>
                    <w:spacing w:after="0"/>
                    <w:rPr>
                      <w:rFonts w:ascii="Times New Roman" w:eastAsiaTheme="minorEastAsia"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第三次</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541D42">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0.97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imes New Roman"/>
                      <w:sz w:val="24"/>
                      <w:szCs w:val="24"/>
                    </w:rPr>
                    <w:t xml:space="preserve">4.0 </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center"/>
                </w:tcPr>
                <w:p w:rsidR="001E2FF7" w:rsidRPr="00602ABA" w:rsidRDefault="00E307AD">
                  <w:pPr>
                    <w:adjustRightInd/>
                    <w:snapToGrid/>
                    <w:spacing w:after="0"/>
                    <w:jc w:val="center"/>
                    <w:rPr>
                      <w:rFonts w:ascii="Times New Roman" w:eastAsiaTheme="minorEastAsia" w:hAnsi="Times New Roman"/>
                      <w:sz w:val="24"/>
                      <w:szCs w:val="24"/>
                    </w:rPr>
                  </w:pPr>
                  <w:r w:rsidRPr="00602ABA">
                    <w:rPr>
                      <w:rFonts w:ascii="Times New Roman" w:eastAsiaTheme="minorEastAsia" w:hAnsiTheme="minorEastAsia"/>
                      <w:sz w:val="24"/>
                      <w:szCs w:val="24"/>
                    </w:rPr>
                    <w:t>达标</w:t>
                  </w:r>
                </w:p>
              </w:tc>
            </w:tr>
          </w:tbl>
          <w:p w:rsidR="001E2FF7" w:rsidRPr="00602ABA" w:rsidRDefault="00E307AD" w:rsidP="00ED6F1E">
            <w:pPr>
              <w:spacing w:beforeLines="20" w:line="360" w:lineRule="auto"/>
              <w:ind w:firstLineChars="200" w:firstLine="480"/>
              <w:rPr>
                <w:rFonts w:ascii="Times New Roman" w:eastAsiaTheme="minorEastAsia" w:hAnsi="Times New Roman"/>
                <w:sz w:val="21"/>
                <w:szCs w:val="21"/>
              </w:rPr>
            </w:pPr>
            <w:r w:rsidRPr="00602ABA">
              <w:rPr>
                <w:rFonts w:ascii="Times New Roman" w:eastAsiaTheme="minorEastAsia" w:hAnsiTheme="minorEastAsia"/>
                <w:sz w:val="24"/>
                <w:szCs w:val="24"/>
              </w:rPr>
              <w:t>经两周期监测，厂区非甲烷总烃无组织浓度符合广东省《大气污染物排放限值》（</w:t>
            </w:r>
            <w:r w:rsidRPr="00602ABA">
              <w:rPr>
                <w:rFonts w:ascii="Times New Roman" w:eastAsiaTheme="minorEastAsia" w:hAnsi="Times New Roman"/>
                <w:sz w:val="24"/>
                <w:szCs w:val="24"/>
              </w:rPr>
              <w:t>DB 44/27 2001</w:t>
            </w:r>
            <w:r w:rsidRPr="00602ABA">
              <w:rPr>
                <w:rFonts w:ascii="Times New Roman" w:eastAsiaTheme="minorEastAsia" w:hAnsiTheme="minorEastAsia"/>
                <w:sz w:val="24"/>
                <w:szCs w:val="24"/>
              </w:rPr>
              <w:t>）表</w:t>
            </w:r>
            <w:r w:rsidRPr="00602ABA">
              <w:rPr>
                <w:rFonts w:ascii="Times New Roman" w:eastAsiaTheme="minorEastAsia" w:hAnsi="Times New Roman"/>
                <w:sz w:val="24"/>
                <w:szCs w:val="24"/>
              </w:rPr>
              <w:t xml:space="preserve"> 2</w:t>
            </w:r>
            <w:r w:rsidRPr="00602ABA">
              <w:rPr>
                <w:rFonts w:ascii="Times New Roman" w:eastAsiaTheme="minorEastAsia" w:hAnsiTheme="minorEastAsia"/>
                <w:sz w:val="24"/>
                <w:szCs w:val="24"/>
              </w:rPr>
              <w:t>第二时段二级标准要求。</w:t>
            </w:r>
          </w:p>
          <w:p w:rsidR="001E2FF7" w:rsidRPr="00602ABA" w:rsidRDefault="00E307AD">
            <w:pPr>
              <w:tabs>
                <w:tab w:val="left" w:pos="369"/>
              </w:tabs>
              <w:adjustRightInd/>
              <w:snapToGrid/>
              <w:spacing w:after="0" w:line="360" w:lineRule="auto"/>
              <w:ind w:firstLineChars="200" w:firstLine="482"/>
              <w:jc w:val="both"/>
              <w:outlineLvl w:val="1"/>
              <w:rPr>
                <w:rFonts w:ascii="Times New Roman" w:eastAsiaTheme="minorEastAsia" w:hAnsi="Times New Roman"/>
                <w:b/>
                <w:sz w:val="24"/>
                <w:szCs w:val="24"/>
              </w:rPr>
            </w:pPr>
            <w:r w:rsidRPr="00602ABA">
              <w:rPr>
                <w:rFonts w:ascii="Times New Roman" w:eastAsiaTheme="minorEastAsia" w:hAnsi="Times New Roman"/>
                <w:b/>
                <w:sz w:val="24"/>
                <w:szCs w:val="24"/>
              </w:rPr>
              <w:t>3</w:t>
            </w:r>
            <w:r w:rsidRPr="00602ABA">
              <w:rPr>
                <w:rFonts w:ascii="Times New Roman" w:eastAsiaTheme="minorEastAsia" w:hAnsiTheme="minorEastAsia"/>
                <w:b/>
                <w:sz w:val="24"/>
                <w:szCs w:val="24"/>
              </w:rPr>
              <w:t>、厂界噪声</w:t>
            </w:r>
          </w:p>
          <w:p w:rsidR="001E2FF7" w:rsidRPr="00602ABA" w:rsidRDefault="00E307AD">
            <w:pPr>
              <w:adjustRightInd/>
              <w:snapToGrid/>
              <w:spacing w:after="0" w:line="360" w:lineRule="auto"/>
              <w:ind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厂界噪声验收监测结果见表</w:t>
            </w:r>
            <w:r w:rsidRPr="00602ABA">
              <w:rPr>
                <w:rFonts w:ascii="Times New Roman" w:eastAsiaTheme="minorEastAsia" w:hAnsi="Times New Roman"/>
                <w:sz w:val="24"/>
                <w:szCs w:val="24"/>
              </w:rPr>
              <w:t>7-3</w:t>
            </w:r>
            <w:r w:rsidRPr="00602ABA">
              <w:rPr>
                <w:rFonts w:ascii="Times New Roman" w:eastAsiaTheme="minorEastAsia" w:hAnsiTheme="minorEastAsia"/>
                <w:sz w:val="24"/>
                <w:szCs w:val="24"/>
              </w:rPr>
              <w:t>。</w:t>
            </w:r>
          </w:p>
          <w:p w:rsidR="001E2FF7" w:rsidRPr="00602ABA" w:rsidRDefault="00E307AD">
            <w:pPr>
              <w:spacing w:line="0" w:lineRule="atLeast"/>
              <w:jc w:val="center"/>
              <w:rPr>
                <w:rFonts w:ascii="Times New Roman" w:eastAsiaTheme="minorEastAsia" w:hAnsi="Times New Roman"/>
                <w:b/>
                <w:sz w:val="21"/>
                <w:szCs w:val="21"/>
              </w:rPr>
            </w:pPr>
            <w:r w:rsidRPr="00602ABA">
              <w:rPr>
                <w:rFonts w:ascii="Times New Roman" w:eastAsiaTheme="minorEastAsia" w:hAnsiTheme="minorEastAsia"/>
                <w:b/>
                <w:sz w:val="21"/>
                <w:szCs w:val="21"/>
              </w:rPr>
              <w:lastRenderedPageBreak/>
              <w:t>表</w:t>
            </w:r>
            <w:r w:rsidRPr="00602ABA">
              <w:rPr>
                <w:rFonts w:ascii="Times New Roman" w:eastAsiaTheme="minorEastAsia" w:hAnsi="Times New Roman"/>
                <w:b/>
                <w:sz w:val="21"/>
                <w:szCs w:val="21"/>
              </w:rPr>
              <w:t>7-3</w:t>
            </w:r>
            <w:r w:rsidRPr="00602ABA">
              <w:rPr>
                <w:rFonts w:ascii="Times New Roman" w:eastAsiaTheme="minorEastAsia" w:hAnsiTheme="minorEastAsia"/>
                <w:b/>
                <w:sz w:val="21"/>
                <w:szCs w:val="21"/>
              </w:rPr>
              <w:t>厂界噪声验收监测结果</w:t>
            </w:r>
          </w:p>
          <w:tbl>
            <w:tblPr>
              <w:tblStyle w:val="TableNormal"/>
              <w:tblW w:w="850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5"/>
              <w:gridCol w:w="1128"/>
              <w:gridCol w:w="1026"/>
              <w:gridCol w:w="1522"/>
              <w:gridCol w:w="1276"/>
              <w:gridCol w:w="1139"/>
              <w:gridCol w:w="1359"/>
            </w:tblGrid>
            <w:tr w:rsidR="001E2FF7" w:rsidRPr="00602ABA">
              <w:trPr>
                <w:trHeight w:hRule="exact" w:val="1258"/>
                <w:tblHeader/>
              </w:trPr>
              <w:tc>
                <w:tcPr>
                  <w:tcW w:w="1055" w:type="dxa"/>
                  <w:vAlign w:val="center"/>
                </w:tcPr>
                <w:p w:rsidR="001E2FF7" w:rsidRPr="00602ABA" w:rsidRDefault="00E307AD">
                  <w:pPr>
                    <w:pStyle w:val="TableParagraph"/>
                    <w:ind w:left="237"/>
                    <w:jc w:val="center"/>
                    <w:rPr>
                      <w:rFonts w:ascii="Times New Roman" w:hAnsi="Times New Roman" w:cs="Times New Roman"/>
                      <w:b/>
                      <w:sz w:val="21"/>
                      <w:szCs w:val="21"/>
                      <w:lang w:eastAsia="zh-CN"/>
                    </w:rPr>
                  </w:pPr>
                  <w:r w:rsidRPr="00602ABA">
                    <w:rPr>
                      <w:rFonts w:ascii="Times New Roman" w:hAnsiTheme="minorEastAsia" w:cs="Times New Roman"/>
                      <w:b/>
                      <w:sz w:val="21"/>
                      <w:szCs w:val="21"/>
                      <w:lang w:eastAsia="zh-CN"/>
                    </w:rPr>
                    <w:t>监测点位</w:t>
                  </w:r>
                </w:p>
              </w:tc>
              <w:tc>
                <w:tcPr>
                  <w:tcW w:w="1128" w:type="dxa"/>
                  <w:vAlign w:val="center"/>
                </w:tcPr>
                <w:p w:rsidR="001E2FF7" w:rsidRPr="00602ABA" w:rsidRDefault="00E307AD">
                  <w:pPr>
                    <w:pStyle w:val="TableParagraph"/>
                    <w:ind w:left="283"/>
                    <w:rPr>
                      <w:rFonts w:ascii="Times New Roman" w:hAnsi="Times New Roman" w:cs="Times New Roman"/>
                      <w:b/>
                      <w:sz w:val="21"/>
                      <w:szCs w:val="21"/>
                      <w:lang w:eastAsia="zh-CN"/>
                    </w:rPr>
                  </w:pPr>
                  <w:r w:rsidRPr="00602ABA">
                    <w:rPr>
                      <w:rFonts w:ascii="Times New Roman" w:hAnsiTheme="minorEastAsia" w:cs="Times New Roman"/>
                      <w:b/>
                      <w:sz w:val="21"/>
                      <w:szCs w:val="21"/>
                      <w:lang w:eastAsia="zh-CN"/>
                    </w:rPr>
                    <w:t>监测</w:t>
                  </w:r>
                </w:p>
                <w:p w:rsidR="001E2FF7" w:rsidRPr="00602ABA" w:rsidRDefault="00E307AD">
                  <w:pPr>
                    <w:pStyle w:val="TableParagraph"/>
                    <w:ind w:left="283"/>
                    <w:rPr>
                      <w:rFonts w:ascii="Times New Roman" w:hAnsi="Times New Roman" w:cs="Times New Roman"/>
                      <w:b/>
                      <w:sz w:val="21"/>
                      <w:szCs w:val="21"/>
                      <w:lang w:eastAsia="zh-CN"/>
                    </w:rPr>
                  </w:pPr>
                  <w:r w:rsidRPr="00602ABA">
                    <w:rPr>
                      <w:rFonts w:ascii="Times New Roman" w:hAnsiTheme="minorEastAsia" w:cs="Times New Roman"/>
                      <w:b/>
                      <w:sz w:val="21"/>
                      <w:szCs w:val="21"/>
                      <w:lang w:eastAsia="zh-CN"/>
                    </w:rPr>
                    <w:t>日期</w:t>
                  </w:r>
                </w:p>
              </w:tc>
              <w:tc>
                <w:tcPr>
                  <w:tcW w:w="1026" w:type="dxa"/>
                  <w:vAlign w:val="center"/>
                </w:tcPr>
                <w:p w:rsidR="001E2FF7" w:rsidRPr="00602ABA" w:rsidRDefault="00E307AD">
                  <w:pPr>
                    <w:pStyle w:val="TableParagraph"/>
                    <w:ind w:left="220"/>
                    <w:rPr>
                      <w:rFonts w:ascii="Times New Roman" w:hAnsi="Times New Roman" w:cs="Times New Roman"/>
                      <w:b/>
                      <w:sz w:val="21"/>
                      <w:szCs w:val="21"/>
                      <w:lang w:eastAsia="zh-CN"/>
                    </w:rPr>
                  </w:pPr>
                  <w:r w:rsidRPr="00602ABA">
                    <w:rPr>
                      <w:rFonts w:ascii="Times New Roman" w:hAnsiTheme="minorEastAsia" w:cs="Times New Roman"/>
                      <w:b/>
                      <w:sz w:val="21"/>
                      <w:szCs w:val="21"/>
                      <w:lang w:eastAsia="zh-CN"/>
                    </w:rPr>
                    <w:t>监测</w:t>
                  </w:r>
                </w:p>
                <w:p w:rsidR="001E2FF7" w:rsidRPr="00602ABA" w:rsidRDefault="00E307AD">
                  <w:pPr>
                    <w:pStyle w:val="TableParagraph"/>
                    <w:ind w:left="220"/>
                    <w:rPr>
                      <w:rFonts w:ascii="Times New Roman" w:hAnsi="Times New Roman" w:cs="Times New Roman"/>
                      <w:b/>
                      <w:sz w:val="21"/>
                      <w:szCs w:val="21"/>
                      <w:lang w:eastAsia="zh-CN"/>
                    </w:rPr>
                  </w:pPr>
                  <w:r w:rsidRPr="00602ABA">
                    <w:rPr>
                      <w:rFonts w:ascii="Times New Roman" w:hAnsiTheme="minorEastAsia" w:cs="Times New Roman"/>
                      <w:b/>
                      <w:sz w:val="21"/>
                      <w:szCs w:val="21"/>
                      <w:lang w:eastAsia="zh-CN"/>
                    </w:rPr>
                    <w:t>时间</w:t>
                  </w:r>
                </w:p>
              </w:tc>
              <w:tc>
                <w:tcPr>
                  <w:tcW w:w="1522" w:type="dxa"/>
                  <w:vAlign w:val="center"/>
                </w:tcPr>
                <w:p w:rsidR="001E2FF7" w:rsidRPr="00602ABA" w:rsidRDefault="00E307AD">
                  <w:pPr>
                    <w:pStyle w:val="TableParagraph"/>
                    <w:spacing w:line="273" w:lineRule="auto"/>
                    <w:ind w:left="103" w:right="100"/>
                    <w:jc w:val="center"/>
                    <w:rPr>
                      <w:rFonts w:ascii="Times New Roman" w:hAnsi="Times New Roman" w:cs="Times New Roman"/>
                      <w:b/>
                      <w:sz w:val="21"/>
                      <w:szCs w:val="21"/>
                      <w:lang w:eastAsia="zh-CN"/>
                    </w:rPr>
                  </w:pPr>
                  <w:r w:rsidRPr="00602ABA">
                    <w:rPr>
                      <w:rFonts w:ascii="Times New Roman" w:hAnsiTheme="minorEastAsia" w:cs="Times New Roman"/>
                      <w:b/>
                      <w:sz w:val="21"/>
                      <w:szCs w:val="21"/>
                      <w:lang w:eastAsia="zh-CN"/>
                    </w:rPr>
                    <w:t>监测结果</w:t>
                  </w:r>
                  <w:proofErr w:type="spellStart"/>
                  <w:r w:rsidRPr="00602ABA">
                    <w:rPr>
                      <w:rFonts w:ascii="Times New Roman" w:hAnsi="Times New Roman" w:cs="Times New Roman"/>
                      <w:b/>
                      <w:sz w:val="21"/>
                      <w:szCs w:val="21"/>
                      <w:lang w:eastAsia="zh-CN"/>
                    </w:rPr>
                    <w:t>Leq</w:t>
                  </w:r>
                  <w:proofErr w:type="spellEnd"/>
                  <w:r w:rsidRPr="00602ABA">
                    <w:rPr>
                      <w:rFonts w:ascii="Times New Roman" w:hAnsi="Times New Roman" w:cs="Times New Roman"/>
                      <w:b/>
                      <w:sz w:val="21"/>
                      <w:szCs w:val="21"/>
                      <w:lang w:eastAsia="zh-CN"/>
                    </w:rPr>
                    <w:t>[dB(A)]</w:t>
                  </w:r>
                </w:p>
              </w:tc>
              <w:tc>
                <w:tcPr>
                  <w:tcW w:w="1276" w:type="dxa"/>
                  <w:vAlign w:val="center"/>
                </w:tcPr>
                <w:p w:rsidR="001E2FF7" w:rsidRPr="00602ABA" w:rsidRDefault="00E307AD">
                  <w:pPr>
                    <w:pStyle w:val="TableParagraph"/>
                    <w:spacing w:line="273" w:lineRule="auto"/>
                    <w:ind w:left="235" w:right="127" w:firstLine="2"/>
                    <w:jc w:val="center"/>
                    <w:rPr>
                      <w:rFonts w:ascii="Times New Roman" w:hAnsi="Times New Roman" w:cs="Times New Roman"/>
                      <w:b/>
                      <w:sz w:val="21"/>
                      <w:szCs w:val="21"/>
                      <w:lang w:eastAsia="zh-CN"/>
                    </w:rPr>
                  </w:pPr>
                  <w:r w:rsidRPr="00602ABA">
                    <w:rPr>
                      <w:rFonts w:ascii="Times New Roman" w:hAnsiTheme="minorEastAsia" w:cs="Times New Roman"/>
                      <w:b/>
                      <w:spacing w:val="-1"/>
                      <w:sz w:val="21"/>
                      <w:szCs w:val="21"/>
                      <w:lang w:eastAsia="zh-CN"/>
                    </w:rPr>
                    <w:t>标准限值</w:t>
                  </w:r>
                </w:p>
                <w:p w:rsidR="001E2FF7" w:rsidRPr="00602ABA" w:rsidRDefault="00E307AD">
                  <w:pPr>
                    <w:pStyle w:val="TableParagraph"/>
                    <w:spacing w:before="21"/>
                    <w:jc w:val="center"/>
                    <w:rPr>
                      <w:rFonts w:ascii="Times New Roman" w:hAnsi="Times New Roman" w:cs="Times New Roman"/>
                      <w:b/>
                      <w:sz w:val="21"/>
                      <w:szCs w:val="21"/>
                      <w:lang w:eastAsia="zh-CN"/>
                    </w:rPr>
                  </w:pPr>
                  <w:r w:rsidRPr="00602ABA">
                    <w:rPr>
                      <w:rFonts w:ascii="Times New Roman" w:hAnsi="Times New Roman" w:cs="Times New Roman"/>
                      <w:b/>
                      <w:sz w:val="21"/>
                      <w:szCs w:val="21"/>
                      <w:lang w:eastAsia="zh-CN"/>
                    </w:rPr>
                    <w:t>L</w:t>
                  </w:r>
                  <w:proofErr w:type="spellStart"/>
                  <w:r w:rsidRPr="00602ABA">
                    <w:rPr>
                      <w:rFonts w:ascii="Times New Roman" w:hAnsi="Times New Roman" w:cs="Times New Roman"/>
                      <w:b/>
                      <w:position w:val="-2"/>
                      <w:sz w:val="14"/>
                      <w:szCs w:val="14"/>
                      <w:lang w:eastAsia="zh-CN"/>
                    </w:rPr>
                    <w:t>eq</w:t>
                  </w:r>
                  <w:proofErr w:type="spellEnd"/>
                  <w:r w:rsidRPr="00602ABA">
                    <w:rPr>
                      <w:rFonts w:ascii="Times New Roman" w:hAnsi="Times New Roman" w:cs="Times New Roman"/>
                      <w:b/>
                      <w:sz w:val="21"/>
                      <w:szCs w:val="21"/>
                      <w:lang w:eastAsia="zh-CN"/>
                    </w:rPr>
                    <w:t>[dB(A)]</w:t>
                  </w:r>
                </w:p>
              </w:tc>
              <w:tc>
                <w:tcPr>
                  <w:tcW w:w="1139" w:type="dxa"/>
                  <w:vAlign w:val="center"/>
                </w:tcPr>
                <w:p w:rsidR="001E2FF7" w:rsidRPr="00602ABA" w:rsidRDefault="00E307AD">
                  <w:pPr>
                    <w:pStyle w:val="TableParagraph"/>
                    <w:jc w:val="center"/>
                    <w:rPr>
                      <w:rFonts w:ascii="Times New Roman" w:hAnsi="Times New Roman" w:cs="Times New Roman"/>
                      <w:b/>
                      <w:sz w:val="21"/>
                      <w:szCs w:val="21"/>
                      <w:lang w:eastAsia="zh-CN"/>
                    </w:rPr>
                  </w:pPr>
                  <w:r w:rsidRPr="00602ABA">
                    <w:rPr>
                      <w:rFonts w:ascii="Times New Roman" w:hAnsiTheme="minorEastAsia" w:cs="Times New Roman"/>
                      <w:b/>
                      <w:sz w:val="21"/>
                      <w:szCs w:val="21"/>
                      <w:lang w:eastAsia="zh-CN"/>
                    </w:rPr>
                    <w:t>达标情况</w:t>
                  </w:r>
                </w:p>
              </w:tc>
              <w:tc>
                <w:tcPr>
                  <w:tcW w:w="1359" w:type="dxa"/>
                  <w:vAlign w:val="center"/>
                </w:tcPr>
                <w:p w:rsidR="001E2FF7" w:rsidRPr="00602ABA" w:rsidRDefault="00E307AD">
                  <w:pPr>
                    <w:pStyle w:val="TableParagraph"/>
                    <w:ind w:left="72"/>
                    <w:jc w:val="center"/>
                    <w:rPr>
                      <w:rFonts w:ascii="Times New Roman" w:hAnsi="Times New Roman" w:cs="Times New Roman"/>
                      <w:b/>
                      <w:sz w:val="21"/>
                      <w:szCs w:val="21"/>
                      <w:lang w:eastAsia="zh-CN"/>
                    </w:rPr>
                  </w:pPr>
                  <w:r w:rsidRPr="00602ABA">
                    <w:rPr>
                      <w:rFonts w:ascii="Times New Roman" w:hAnsiTheme="minorEastAsia" w:cs="Times New Roman"/>
                      <w:b/>
                      <w:sz w:val="21"/>
                      <w:szCs w:val="21"/>
                      <w:lang w:eastAsia="zh-CN"/>
                    </w:rPr>
                    <w:t>主要声源</w:t>
                  </w:r>
                </w:p>
              </w:tc>
            </w:tr>
            <w:tr w:rsidR="001E2FF7" w:rsidRPr="00602ABA">
              <w:trPr>
                <w:trHeight w:hRule="exact" w:val="408"/>
                <w:tblHeader/>
              </w:trPr>
              <w:tc>
                <w:tcPr>
                  <w:tcW w:w="1055" w:type="dxa"/>
                  <w:vMerge w:val="restart"/>
                  <w:vAlign w:val="center"/>
                </w:tcPr>
                <w:p w:rsidR="001E2FF7" w:rsidRPr="00602ABA" w:rsidRDefault="00E307AD">
                  <w:pPr>
                    <w:pStyle w:val="TableParagraph"/>
                    <w:ind w:left="1"/>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N1</w:t>
                  </w:r>
                </w:p>
                <w:p w:rsidR="001E2FF7" w:rsidRPr="00602ABA" w:rsidRDefault="00E307AD">
                  <w:pPr>
                    <w:pStyle w:val="TableParagraph"/>
                    <w:spacing w:before="23"/>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厂界西外</w:t>
                  </w:r>
                </w:p>
                <w:p w:rsidR="001E2FF7" w:rsidRPr="00602ABA" w:rsidRDefault="00E307AD">
                  <w:pPr>
                    <w:pStyle w:val="TableParagraph"/>
                    <w:spacing w:before="37"/>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1m</w:t>
                  </w:r>
                  <w:r w:rsidRPr="00602ABA">
                    <w:rPr>
                      <w:rFonts w:ascii="Times New Roman" w:hAnsi="Times New Roman" w:cs="Times New Roman"/>
                      <w:spacing w:val="-1"/>
                      <w:sz w:val="21"/>
                      <w:szCs w:val="21"/>
                      <w:lang w:eastAsia="zh-CN"/>
                    </w:rPr>
                    <w:t xml:space="preserve"> </w:t>
                  </w:r>
                  <w:r w:rsidRPr="00602ABA">
                    <w:rPr>
                      <w:rFonts w:ascii="Times New Roman" w:hAnsiTheme="minorEastAsia" w:cs="Times New Roman"/>
                      <w:sz w:val="21"/>
                      <w:szCs w:val="21"/>
                      <w:lang w:eastAsia="zh-CN"/>
                    </w:rPr>
                    <w:t>处</w:t>
                  </w:r>
                </w:p>
              </w:tc>
              <w:tc>
                <w:tcPr>
                  <w:tcW w:w="1128" w:type="dxa"/>
                  <w:vMerge w:val="restart"/>
                  <w:vAlign w:val="center"/>
                </w:tcPr>
                <w:p w:rsidR="001E2FF7" w:rsidRPr="00602ABA" w:rsidRDefault="00E307AD">
                  <w:pPr>
                    <w:pStyle w:val="TableParagraph"/>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2018</w:t>
                  </w:r>
                  <w:r w:rsidR="00602ABA">
                    <w:rPr>
                      <w:rFonts w:ascii="Times New Roman" w:hAnsi="Times New Roman" w:cs="Times New Roman" w:hint="eastAsia"/>
                      <w:sz w:val="21"/>
                      <w:lang w:eastAsia="zh-CN"/>
                    </w:rPr>
                    <w:t>.</w:t>
                  </w:r>
                  <w:r w:rsidRPr="00602ABA">
                    <w:rPr>
                      <w:rFonts w:ascii="Times New Roman" w:hAnsi="Times New Roman" w:cs="Times New Roman"/>
                      <w:sz w:val="21"/>
                      <w:lang w:eastAsia="zh-CN"/>
                    </w:rPr>
                    <w:t>10</w:t>
                  </w:r>
                  <w:r w:rsidR="00602ABA">
                    <w:rPr>
                      <w:rFonts w:ascii="Times New Roman" w:hAnsi="Times New Roman" w:cs="Times New Roman" w:hint="eastAsia"/>
                      <w:sz w:val="21"/>
                      <w:lang w:eastAsia="zh-CN"/>
                    </w:rPr>
                    <w:t>.</w:t>
                  </w:r>
                  <w:r w:rsidR="00541D42" w:rsidRPr="00602ABA">
                    <w:rPr>
                      <w:rFonts w:ascii="Times New Roman" w:hAnsi="Times New Roman" w:cs="Times New Roman"/>
                      <w:sz w:val="21"/>
                      <w:lang w:eastAsia="zh-CN"/>
                    </w:rPr>
                    <w:t>22</w:t>
                  </w:r>
                </w:p>
              </w:tc>
              <w:tc>
                <w:tcPr>
                  <w:tcW w:w="1026" w:type="dxa"/>
                </w:tcPr>
                <w:p w:rsidR="001E2FF7" w:rsidRPr="00602ABA" w:rsidRDefault="00E307AD">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昼间</w:t>
                  </w:r>
                </w:p>
              </w:tc>
              <w:tc>
                <w:tcPr>
                  <w:tcW w:w="1522" w:type="dxa"/>
                </w:tcPr>
                <w:p w:rsidR="001E2FF7" w:rsidRPr="00602ABA" w:rsidRDefault="00E307AD">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w:t>
                  </w:r>
                  <w:r w:rsidR="00541D42" w:rsidRPr="00602ABA">
                    <w:rPr>
                      <w:rFonts w:ascii="Times New Roman" w:hAnsi="Times New Roman" w:cs="Times New Roman"/>
                      <w:sz w:val="21"/>
                      <w:szCs w:val="21"/>
                      <w:lang w:eastAsia="zh-CN"/>
                    </w:rPr>
                    <w:t>5</w:t>
                  </w:r>
                </w:p>
              </w:tc>
              <w:tc>
                <w:tcPr>
                  <w:tcW w:w="1276" w:type="dxa"/>
                </w:tcPr>
                <w:p w:rsidR="001E2FF7" w:rsidRPr="00602ABA" w:rsidRDefault="00E307AD">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60</w:t>
                  </w:r>
                </w:p>
              </w:tc>
              <w:tc>
                <w:tcPr>
                  <w:tcW w:w="1139" w:type="dxa"/>
                </w:tcPr>
                <w:p w:rsidR="001E2FF7" w:rsidRPr="00602ABA" w:rsidRDefault="00E307AD">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1E2FF7" w:rsidRPr="00602ABA" w:rsidRDefault="00E307AD">
                  <w:pPr>
                    <w:pStyle w:val="TableParagraph"/>
                    <w:spacing w:before="30"/>
                    <w:ind w:left="7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1E2FF7" w:rsidRPr="00602ABA">
              <w:trPr>
                <w:trHeight w:hRule="exact" w:val="408"/>
                <w:tblHeader/>
              </w:trPr>
              <w:tc>
                <w:tcPr>
                  <w:tcW w:w="1055" w:type="dxa"/>
                  <w:vMerge/>
                  <w:vAlign w:val="center"/>
                </w:tcPr>
                <w:p w:rsidR="001E2FF7" w:rsidRPr="00602ABA" w:rsidRDefault="001E2FF7">
                  <w:pPr>
                    <w:jc w:val="center"/>
                    <w:rPr>
                      <w:rFonts w:ascii="Times New Roman" w:eastAsiaTheme="minorEastAsia" w:hAnsi="Times New Roman"/>
                      <w:lang w:eastAsia="zh-CN"/>
                    </w:rPr>
                  </w:pPr>
                </w:p>
              </w:tc>
              <w:tc>
                <w:tcPr>
                  <w:tcW w:w="1128" w:type="dxa"/>
                  <w:vMerge/>
                  <w:vAlign w:val="center"/>
                </w:tcPr>
                <w:p w:rsidR="001E2FF7" w:rsidRPr="00602ABA" w:rsidRDefault="001E2FF7">
                  <w:pPr>
                    <w:jc w:val="center"/>
                    <w:rPr>
                      <w:rFonts w:ascii="Times New Roman" w:eastAsiaTheme="minorEastAsia" w:hAnsi="Times New Roman"/>
                      <w:lang w:eastAsia="zh-CN"/>
                    </w:rPr>
                  </w:pPr>
                </w:p>
              </w:tc>
              <w:tc>
                <w:tcPr>
                  <w:tcW w:w="1026" w:type="dxa"/>
                </w:tcPr>
                <w:p w:rsidR="001E2FF7" w:rsidRPr="00602ABA" w:rsidRDefault="00E307AD">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夜间</w:t>
                  </w:r>
                </w:p>
              </w:tc>
              <w:tc>
                <w:tcPr>
                  <w:tcW w:w="1522" w:type="dxa"/>
                </w:tcPr>
                <w:p w:rsidR="001E2FF7" w:rsidRPr="00602ABA" w:rsidRDefault="00E307AD">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4</w:t>
                  </w:r>
                  <w:r w:rsidR="00541D42" w:rsidRPr="00602ABA">
                    <w:rPr>
                      <w:rFonts w:ascii="Times New Roman" w:hAnsi="Times New Roman" w:cs="Times New Roman"/>
                      <w:sz w:val="21"/>
                      <w:szCs w:val="21"/>
                      <w:lang w:eastAsia="zh-CN"/>
                    </w:rPr>
                    <w:t>6</w:t>
                  </w:r>
                </w:p>
              </w:tc>
              <w:tc>
                <w:tcPr>
                  <w:tcW w:w="1276" w:type="dxa"/>
                </w:tcPr>
                <w:p w:rsidR="001E2FF7" w:rsidRPr="00602ABA" w:rsidRDefault="00E307AD">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50</w:t>
                  </w:r>
                </w:p>
              </w:tc>
              <w:tc>
                <w:tcPr>
                  <w:tcW w:w="1139" w:type="dxa"/>
                  <w:vAlign w:val="center"/>
                </w:tcPr>
                <w:p w:rsidR="001E2FF7" w:rsidRPr="00602ABA" w:rsidRDefault="00E307AD">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1E2FF7" w:rsidRPr="00602ABA" w:rsidRDefault="00E307AD">
                  <w:pPr>
                    <w:pStyle w:val="TableParagraph"/>
                    <w:spacing w:before="30"/>
                    <w:ind w:left="7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1E2FF7" w:rsidRPr="00602ABA">
              <w:trPr>
                <w:trHeight w:hRule="exact" w:val="406"/>
                <w:tblHeader/>
              </w:trPr>
              <w:tc>
                <w:tcPr>
                  <w:tcW w:w="1055" w:type="dxa"/>
                  <w:vMerge/>
                  <w:vAlign w:val="center"/>
                </w:tcPr>
                <w:p w:rsidR="001E2FF7" w:rsidRPr="00602ABA" w:rsidRDefault="001E2FF7">
                  <w:pPr>
                    <w:jc w:val="center"/>
                    <w:rPr>
                      <w:rFonts w:ascii="Times New Roman" w:eastAsiaTheme="minorEastAsia" w:hAnsi="Times New Roman"/>
                      <w:lang w:eastAsia="zh-CN"/>
                    </w:rPr>
                  </w:pPr>
                </w:p>
              </w:tc>
              <w:tc>
                <w:tcPr>
                  <w:tcW w:w="1128" w:type="dxa"/>
                  <w:vMerge w:val="restart"/>
                  <w:vAlign w:val="center"/>
                </w:tcPr>
                <w:p w:rsidR="001E2FF7" w:rsidRPr="00602ABA" w:rsidRDefault="00E307AD">
                  <w:pPr>
                    <w:pStyle w:val="TableParagraph"/>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2018</w:t>
                  </w:r>
                  <w:r w:rsidR="00602ABA">
                    <w:rPr>
                      <w:rFonts w:ascii="Times New Roman" w:hAnsi="Times New Roman" w:cs="Times New Roman" w:hint="eastAsia"/>
                      <w:sz w:val="21"/>
                      <w:lang w:eastAsia="zh-CN"/>
                    </w:rPr>
                    <w:t>.</w:t>
                  </w:r>
                  <w:r w:rsidRPr="00602ABA">
                    <w:rPr>
                      <w:rFonts w:ascii="Times New Roman" w:hAnsi="Times New Roman" w:cs="Times New Roman"/>
                      <w:sz w:val="21"/>
                      <w:lang w:eastAsia="zh-CN"/>
                    </w:rPr>
                    <w:t>10</w:t>
                  </w:r>
                  <w:r w:rsidR="00602ABA">
                    <w:rPr>
                      <w:rFonts w:ascii="Times New Roman" w:hAnsi="Times New Roman" w:cs="Times New Roman" w:hint="eastAsia"/>
                      <w:sz w:val="21"/>
                      <w:lang w:eastAsia="zh-CN"/>
                    </w:rPr>
                    <w:t>.</w:t>
                  </w:r>
                  <w:r w:rsidR="00E14CC7" w:rsidRPr="00602ABA">
                    <w:rPr>
                      <w:rFonts w:ascii="Times New Roman" w:hAnsi="Times New Roman" w:cs="Times New Roman"/>
                      <w:sz w:val="21"/>
                      <w:lang w:eastAsia="zh-CN"/>
                    </w:rPr>
                    <w:t>2</w:t>
                  </w:r>
                  <w:r w:rsidR="00541D42" w:rsidRPr="00602ABA">
                    <w:rPr>
                      <w:rFonts w:ascii="Times New Roman" w:hAnsi="Times New Roman" w:cs="Times New Roman"/>
                      <w:sz w:val="21"/>
                      <w:lang w:eastAsia="zh-CN"/>
                    </w:rPr>
                    <w:t>3</w:t>
                  </w:r>
                </w:p>
              </w:tc>
              <w:tc>
                <w:tcPr>
                  <w:tcW w:w="1026" w:type="dxa"/>
                </w:tcPr>
                <w:p w:rsidR="001E2FF7" w:rsidRPr="00602ABA" w:rsidRDefault="00E307AD">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昼间</w:t>
                  </w:r>
                </w:p>
              </w:tc>
              <w:tc>
                <w:tcPr>
                  <w:tcW w:w="1522" w:type="dxa"/>
                </w:tcPr>
                <w:p w:rsidR="001E2FF7" w:rsidRPr="00602ABA" w:rsidRDefault="00E307AD">
                  <w:pPr>
                    <w:pStyle w:val="TableParagraph"/>
                    <w:spacing w:before="75"/>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w:t>
                  </w:r>
                  <w:r w:rsidR="00541D42" w:rsidRPr="00602ABA">
                    <w:rPr>
                      <w:rFonts w:ascii="Times New Roman" w:hAnsi="Times New Roman" w:cs="Times New Roman"/>
                      <w:sz w:val="21"/>
                      <w:szCs w:val="21"/>
                      <w:lang w:eastAsia="zh-CN"/>
                    </w:rPr>
                    <w:t>6</w:t>
                  </w:r>
                </w:p>
              </w:tc>
              <w:tc>
                <w:tcPr>
                  <w:tcW w:w="1276" w:type="dxa"/>
                </w:tcPr>
                <w:p w:rsidR="001E2FF7" w:rsidRPr="00602ABA" w:rsidRDefault="00E307AD">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60</w:t>
                  </w:r>
                </w:p>
              </w:tc>
              <w:tc>
                <w:tcPr>
                  <w:tcW w:w="1139" w:type="dxa"/>
                  <w:vAlign w:val="center"/>
                </w:tcPr>
                <w:p w:rsidR="001E2FF7" w:rsidRPr="00602ABA" w:rsidRDefault="00E307AD">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1E2FF7" w:rsidRPr="00602ABA" w:rsidRDefault="00E307AD">
                  <w:pPr>
                    <w:pStyle w:val="TableParagraph"/>
                    <w:spacing w:before="28"/>
                    <w:ind w:left="7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1E2FF7" w:rsidRPr="00602ABA">
              <w:trPr>
                <w:trHeight w:hRule="exact" w:val="408"/>
                <w:tblHeader/>
              </w:trPr>
              <w:tc>
                <w:tcPr>
                  <w:tcW w:w="1055" w:type="dxa"/>
                  <w:vMerge/>
                  <w:vAlign w:val="center"/>
                </w:tcPr>
                <w:p w:rsidR="001E2FF7" w:rsidRPr="00602ABA" w:rsidRDefault="001E2FF7">
                  <w:pPr>
                    <w:jc w:val="center"/>
                    <w:rPr>
                      <w:rFonts w:ascii="Times New Roman" w:eastAsiaTheme="minorEastAsia" w:hAnsi="Times New Roman"/>
                      <w:lang w:eastAsia="zh-CN"/>
                    </w:rPr>
                  </w:pPr>
                </w:p>
              </w:tc>
              <w:tc>
                <w:tcPr>
                  <w:tcW w:w="1128" w:type="dxa"/>
                  <w:vMerge/>
                </w:tcPr>
                <w:p w:rsidR="001E2FF7" w:rsidRPr="00602ABA" w:rsidRDefault="001E2FF7">
                  <w:pPr>
                    <w:rPr>
                      <w:rFonts w:ascii="Times New Roman" w:eastAsiaTheme="minorEastAsia" w:hAnsi="Times New Roman"/>
                      <w:lang w:eastAsia="zh-CN"/>
                    </w:rPr>
                  </w:pPr>
                </w:p>
              </w:tc>
              <w:tc>
                <w:tcPr>
                  <w:tcW w:w="1026" w:type="dxa"/>
                </w:tcPr>
                <w:p w:rsidR="001E2FF7" w:rsidRPr="00602ABA" w:rsidRDefault="00E307AD">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夜间</w:t>
                  </w:r>
                </w:p>
              </w:tc>
              <w:tc>
                <w:tcPr>
                  <w:tcW w:w="1522" w:type="dxa"/>
                </w:tcPr>
                <w:p w:rsidR="001E2FF7" w:rsidRPr="00602ABA" w:rsidRDefault="00E307AD">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4</w:t>
                  </w:r>
                  <w:r w:rsidR="00541D42" w:rsidRPr="00602ABA">
                    <w:rPr>
                      <w:rFonts w:ascii="Times New Roman" w:hAnsi="Times New Roman" w:cs="Times New Roman"/>
                      <w:sz w:val="21"/>
                      <w:szCs w:val="21"/>
                      <w:lang w:eastAsia="zh-CN"/>
                    </w:rPr>
                    <w:t>6</w:t>
                  </w:r>
                </w:p>
              </w:tc>
              <w:tc>
                <w:tcPr>
                  <w:tcW w:w="1276" w:type="dxa"/>
                </w:tcPr>
                <w:p w:rsidR="001E2FF7" w:rsidRPr="00602ABA" w:rsidRDefault="00E307AD">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50</w:t>
                  </w:r>
                </w:p>
              </w:tc>
              <w:tc>
                <w:tcPr>
                  <w:tcW w:w="1139" w:type="dxa"/>
                  <w:vAlign w:val="center"/>
                </w:tcPr>
                <w:p w:rsidR="001E2FF7" w:rsidRPr="00602ABA" w:rsidRDefault="00E307AD">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1E2FF7" w:rsidRPr="00602ABA" w:rsidRDefault="00E307AD">
                  <w:pPr>
                    <w:pStyle w:val="TableParagraph"/>
                    <w:spacing w:before="30"/>
                    <w:ind w:left="7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602ABA" w:rsidRPr="00602ABA">
              <w:trPr>
                <w:trHeight w:hRule="exact" w:val="406"/>
                <w:tblHeader/>
              </w:trPr>
              <w:tc>
                <w:tcPr>
                  <w:tcW w:w="1055" w:type="dxa"/>
                  <w:vMerge w:val="restart"/>
                  <w:vAlign w:val="center"/>
                </w:tcPr>
                <w:p w:rsidR="00602ABA" w:rsidRPr="00602ABA" w:rsidRDefault="00602ABA">
                  <w:pPr>
                    <w:pStyle w:val="TableParagraph"/>
                    <w:ind w:left="1"/>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N2</w:t>
                  </w:r>
                </w:p>
                <w:p w:rsidR="00602ABA" w:rsidRPr="00602ABA" w:rsidRDefault="00602ABA">
                  <w:pPr>
                    <w:pStyle w:val="TableParagraph"/>
                    <w:spacing w:before="23"/>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厂界北外</w:t>
                  </w:r>
                </w:p>
                <w:p w:rsidR="00602ABA" w:rsidRPr="00602ABA" w:rsidRDefault="00602ABA">
                  <w:pPr>
                    <w:pStyle w:val="TableParagraph"/>
                    <w:spacing w:before="37"/>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1m</w:t>
                  </w:r>
                  <w:r w:rsidRPr="00602ABA">
                    <w:rPr>
                      <w:rFonts w:ascii="Times New Roman" w:hAnsi="Times New Roman" w:cs="Times New Roman"/>
                      <w:spacing w:val="-1"/>
                      <w:sz w:val="21"/>
                      <w:szCs w:val="21"/>
                      <w:lang w:eastAsia="zh-CN"/>
                    </w:rPr>
                    <w:t xml:space="preserve"> </w:t>
                  </w:r>
                  <w:r w:rsidRPr="00602ABA">
                    <w:rPr>
                      <w:rFonts w:ascii="Times New Roman" w:hAnsiTheme="minorEastAsia" w:cs="Times New Roman"/>
                      <w:sz w:val="21"/>
                      <w:szCs w:val="21"/>
                      <w:lang w:eastAsia="zh-CN"/>
                    </w:rPr>
                    <w:t>处</w:t>
                  </w:r>
                </w:p>
              </w:tc>
              <w:tc>
                <w:tcPr>
                  <w:tcW w:w="1128" w:type="dxa"/>
                  <w:vMerge w:val="restart"/>
                  <w:vAlign w:val="center"/>
                </w:tcPr>
                <w:p w:rsidR="00602ABA" w:rsidRPr="00602ABA" w:rsidRDefault="00602ABA" w:rsidP="00602ABA">
                  <w:pPr>
                    <w:pStyle w:val="TableParagraph"/>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2018</w:t>
                  </w:r>
                  <w:r>
                    <w:rPr>
                      <w:rFonts w:ascii="Times New Roman" w:hAnsi="Times New Roman" w:cs="Times New Roman" w:hint="eastAsia"/>
                      <w:sz w:val="21"/>
                      <w:lang w:eastAsia="zh-CN"/>
                    </w:rPr>
                    <w:t>.</w:t>
                  </w:r>
                  <w:r w:rsidRPr="00602ABA">
                    <w:rPr>
                      <w:rFonts w:ascii="Times New Roman" w:hAnsi="Times New Roman" w:cs="Times New Roman"/>
                      <w:sz w:val="21"/>
                      <w:lang w:eastAsia="zh-CN"/>
                    </w:rPr>
                    <w:t>10</w:t>
                  </w:r>
                  <w:r>
                    <w:rPr>
                      <w:rFonts w:ascii="Times New Roman" w:hAnsi="Times New Roman" w:cs="Times New Roman" w:hint="eastAsia"/>
                      <w:sz w:val="21"/>
                      <w:lang w:eastAsia="zh-CN"/>
                    </w:rPr>
                    <w:t>.</w:t>
                  </w:r>
                  <w:r w:rsidRPr="00602ABA">
                    <w:rPr>
                      <w:rFonts w:ascii="Times New Roman" w:hAnsi="Times New Roman" w:cs="Times New Roman"/>
                      <w:sz w:val="21"/>
                      <w:lang w:eastAsia="zh-CN"/>
                    </w:rPr>
                    <w:t>22</w:t>
                  </w:r>
                </w:p>
              </w:tc>
              <w:tc>
                <w:tcPr>
                  <w:tcW w:w="1026" w:type="dxa"/>
                </w:tcPr>
                <w:p w:rsidR="00602ABA" w:rsidRPr="00602ABA" w:rsidRDefault="00602ABA">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昼间</w:t>
                  </w:r>
                </w:p>
              </w:tc>
              <w:tc>
                <w:tcPr>
                  <w:tcW w:w="1522" w:type="dxa"/>
                </w:tcPr>
                <w:p w:rsidR="00602ABA" w:rsidRPr="00602ABA" w:rsidRDefault="00602ABA">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57</w:t>
                  </w:r>
                </w:p>
              </w:tc>
              <w:tc>
                <w:tcPr>
                  <w:tcW w:w="1276" w:type="dxa"/>
                </w:tcPr>
                <w:p w:rsidR="00602ABA" w:rsidRPr="00602ABA" w:rsidRDefault="00602ABA">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60</w:t>
                  </w:r>
                </w:p>
              </w:tc>
              <w:tc>
                <w:tcPr>
                  <w:tcW w:w="1139" w:type="dxa"/>
                  <w:vAlign w:val="center"/>
                </w:tcPr>
                <w:p w:rsidR="00602ABA" w:rsidRPr="00602ABA" w:rsidRDefault="00602ABA">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602ABA" w:rsidRPr="00602ABA" w:rsidRDefault="00602ABA">
                  <w:pPr>
                    <w:pStyle w:val="TableParagraph"/>
                    <w:spacing w:before="30"/>
                    <w:ind w:left="7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602ABA" w:rsidRPr="00602ABA">
              <w:trPr>
                <w:trHeight w:hRule="exact" w:val="408"/>
                <w:tblHeader/>
              </w:trPr>
              <w:tc>
                <w:tcPr>
                  <w:tcW w:w="1055" w:type="dxa"/>
                  <w:vMerge/>
                  <w:vAlign w:val="center"/>
                </w:tcPr>
                <w:p w:rsidR="00602ABA" w:rsidRPr="00602ABA" w:rsidRDefault="00602ABA">
                  <w:pPr>
                    <w:jc w:val="center"/>
                    <w:rPr>
                      <w:rFonts w:ascii="Times New Roman" w:eastAsiaTheme="minorEastAsia" w:hAnsi="Times New Roman"/>
                      <w:lang w:eastAsia="zh-CN"/>
                    </w:rPr>
                  </w:pPr>
                </w:p>
              </w:tc>
              <w:tc>
                <w:tcPr>
                  <w:tcW w:w="1128" w:type="dxa"/>
                  <w:vMerge/>
                  <w:vAlign w:val="center"/>
                </w:tcPr>
                <w:p w:rsidR="00602ABA" w:rsidRPr="00602ABA" w:rsidRDefault="00602ABA">
                  <w:pPr>
                    <w:rPr>
                      <w:rFonts w:ascii="Times New Roman" w:eastAsiaTheme="minorEastAsia" w:hAnsi="Times New Roman"/>
                      <w:lang w:eastAsia="zh-CN"/>
                    </w:rPr>
                  </w:pPr>
                </w:p>
              </w:tc>
              <w:tc>
                <w:tcPr>
                  <w:tcW w:w="1026" w:type="dxa"/>
                </w:tcPr>
                <w:p w:rsidR="00602ABA" w:rsidRPr="00602ABA" w:rsidRDefault="00602ABA">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夜间</w:t>
                  </w:r>
                </w:p>
              </w:tc>
              <w:tc>
                <w:tcPr>
                  <w:tcW w:w="1522" w:type="dxa"/>
                </w:tcPr>
                <w:p w:rsidR="00602ABA" w:rsidRPr="00602ABA" w:rsidRDefault="00602ABA">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47</w:t>
                  </w:r>
                </w:p>
              </w:tc>
              <w:tc>
                <w:tcPr>
                  <w:tcW w:w="1276" w:type="dxa"/>
                </w:tcPr>
                <w:p w:rsidR="00602ABA" w:rsidRPr="00602ABA" w:rsidRDefault="00602ABA">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50</w:t>
                  </w:r>
                </w:p>
              </w:tc>
              <w:tc>
                <w:tcPr>
                  <w:tcW w:w="1139" w:type="dxa"/>
                  <w:vAlign w:val="center"/>
                </w:tcPr>
                <w:p w:rsidR="00602ABA" w:rsidRPr="00602ABA" w:rsidRDefault="00602ABA">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602ABA" w:rsidRPr="00602ABA" w:rsidRDefault="00602ABA">
                  <w:pPr>
                    <w:pStyle w:val="TableParagraph"/>
                    <w:spacing w:before="30"/>
                    <w:ind w:left="7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602ABA" w:rsidRPr="00602ABA">
              <w:trPr>
                <w:trHeight w:hRule="exact" w:val="406"/>
                <w:tblHeader/>
              </w:trPr>
              <w:tc>
                <w:tcPr>
                  <w:tcW w:w="1055" w:type="dxa"/>
                  <w:vMerge/>
                  <w:vAlign w:val="center"/>
                </w:tcPr>
                <w:p w:rsidR="00602ABA" w:rsidRPr="00602ABA" w:rsidRDefault="00602ABA">
                  <w:pPr>
                    <w:jc w:val="center"/>
                    <w:rPr>
                      <w:rFonts w:ascii="Times New Roman" w:eastAsiaTheme="minorEastAsia" w:hAnsi="Times New Roman"/>
                      <w:lang w:eastAsia="zh-CN"/>
                    </w:rPr>
                  </w:pPr>
                </w:p>
              </w:tc>
              <w:tc>
                <w:tcPr>
                  <w:tcW w:w="1128" w:type="dxa"/>
                  <w:vMerge w:val="restart"/>
                  <w:vAlign w:val="center"/>
                </w:tcPr>
                <w:p w:rsidR="00602ABA" w:rsidRPr="00602ABA" w:rsidRDefault="00602ABA" w:rsidP="00602ABA">
                  <w:pPr>
                    <w:pStyle w:val="TableParagraph"/>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2018</w:t>
                  </w:r>
                  <w:r>
                    <w:rPr>
                      <w:rFonts w:ascii="Times New Roman" w:hAnsi="Times New Roman" w:cs="Times New Roman" w:hint="eastAsia"/>
                      <w:sz w:val="21"/>
                      <w:lang w:eastAsia="zh-CN"/>
                    </w:rPr>
                    <w:t>.</w:t>
                  </w:r>
                  <w:r w:rsidRPr="00602ABA">
                    <w:rPr>
                      <w:rFonts w:ascii="Times New Roman" w:hAnsi="Times New Roman" w:cs="Times New Roman"/>
                      <w:sz w:val="21"/>
                      <w:lang w:eastAsia="zh-CN"/>
                    </w:rPr>
                    <w:t>10</w:t>
                  </w:r>
                  <w:r>
                    <w:rPr>
                      <w:rFonts w:ascii="Times New Roman" w:hAnsi="Times New Roman" w:cs="Times New Roman" w:hint="eastAsia"/>
                      <w:sz w:val="21"/>
                      <w:lang w:eastAsia="zh-CN"/>
                    </w:rPr>
                    <w:t>.</w:t>
                  </w:r>
                  <w:r w:rsidRPr="00602ABA">
                    <w:rPr>
                      <w:rFonts w:ascii="Times New Roman" w:hAnsi="Times New Roman" w:cs="Times New Roman"/>
                      <w:sz w:val="21"/>
                      <w:lang w:eastAsia="zh-CN"/>
                    </w:rPr>
                    <w:t>23</w:t>
                  </w:r>
                </w:p>
              </w:tc>
              <w:tc>
                <w:tcPr>
                  <w:tcW w:w="1026" w:type="dxa"/>
                </w:tcPr>
                <w:p w:rsidR="00602ABA" w:rsidRPr="00602ABA" w:rsidRDefault="00602ABA">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昼间</w:t>
                  </w:r>
                </w:p>
              </w:tc>
              <w:tc>
                <w:tcPr>
                  <w:tcW w:w="1522" w:type="dxa"/>
                </w:tcPr>
                <w:p w:rsidR="00602ABA" w:rsidRPr="00602ABA" w:rsidRDefault="00602ABA">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57</w:t>
                  </w:r>
                </w:p>
              </w:tc>
              <w:tc>
                <w:tcPr>
                  <w:tcW w:w="1276" w:type="dxa"/>
                </w:tcPr>
                <w:p w:rsidR="00602ABA" w:rsidRPr="00602ABA" w:rsidRDefault="00602ABA">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60</w:t>
                  </w:r>
                </w:p>
              </w:tc>
              <w:tc>
                <w:tcPr>
                  <w:tcW w:w="1139" w:type="dxa"/>
                  <w:vAlign w:val="center"/>
                </w:tcPr>
                <w:p w:rsidR="00602ABA" w:rsidRPr="00602ABA" w:rsidRDefault="00602ABA">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602ABA" w:rsidRPr="00602ABA" w:rsidRDefault="00602ABA">
                  <w:pPr>
                    <w:pStyle w:val="TableParagraph"/>
                    <w:spacing w:before="30"/>
                    <w:ind w:left="7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1E2FF7" w:rsidRPr="00602ABA">
              <w:trPr>
                <w:trHeight w:hRule="exact" w:val="408"/>
                <w:tblHeader/>
              </w:trPr>
              <w:tc>
                <w:tcPr>
                  <w:tcW w:w="1055" w:type="dxa"/>
                  <w:vMerge/>
                  <w:vAlign w:val="center"/>
                </w:tcPr>
                <w:p w:rsidR="001E2FF7" w:rsidRPr="00602ABA" w:rsidRDefault="001E2FF7">
                  <w:pPr>
                    <w:jc w:val="center"/>
                    <w:rPr>
                      <w:rFonts w:ascii="Times New Roman" w:eastAsiaTheme="minorEastAsia" w:hAnsi="Times New Roman"/>
                      <w:lang w:eastAsia="zh-CN"/>
                    </w:rPr>
                  </w:pPr>
                </w:p>
              </w:tc>
              <w:tc>
                <w:tcPr>
                  <w:tcW w:w="1128" w:type="dxa"/>
                  <w:vMerge/>
                </w:tcPr>
                <w:p w:rsidR="001E2FF7" w:rsidRPr="00602ABA" w:rsidRDefault="001E2FF7">
                  <w:pPr>
                    <w:rPr>
                      <w:rFonts w:ascii="Times New Roman" w:eastAsiaTheme="minorEastAsia" w:hAnsi="Times New Roman"/>
                      <w:lang w:eastAsia="zh-CN"/>
                    </w:rPr>
                  </w:pPr>
                </w:p>
              </w:tc>
              <w:tc>
                <w:tcPr>
                  <w:tcW w:w="1026" w:type="dxa"/>
                </w:tcPr>
                <w:p w:rsidR="001E2FF7" w:rsidRPr="00602ABA" w:rsidRDefault="00E307AD">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夜间</w:t>
                  </w:r>
                </w:p>
              </w:tc>
              <w:tc>
                <w:tcPr>
                  <w:tcW w:w="1522" w:type="dxa"/>
                </w:tcPr>
                <w:p w:rsidR="001E2FF7" w:rsidRPr="00602ABA" w:rsidRDefault="00E307AD">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4</w:t>
                  </w:r>
                  <w:r w:rsidR="00541D42" w:rsidRPr="00602ABA">
                    <w:rPr>
                      <w:rFonts w:ascii="Times New Roman" w:hAnsi="Times New Roman" w:cs="Times New Roman"/>
                      <w:sz w:val="21"/>
                      <w:szCs w:val="21"/>
                      <w:lang w:eastAsia="zh-CN"/>
                    </w:rPr>
                    <w:t>8</w:t>
                  </w:r>
                </w:p>
              </w:tc>
              <w:tc>
                <w:tcPr>
                  <w:tcW w:w="1276" w:type="dxa"/>
                </w:tcPr>
                <w:p w:rsidR="001E2FF7" w:rsidRPr="00602ABA" w:rsidRDefault="00E307AD">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50</w:t>
                  </w:r>
                </w:p>
              </w:tc>
              <w:tc>
                <w:tcPr>
                  <w:tcW w:w="1139" w:type="dxa"/>
                  <w:vAlign w:val="center"/>
                </w:tcPr>
                <w:p w:rsidR="001E2FF7" w:rsidRPr="00602ABA" w:rsidRDefault="00E307AD">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1E2FF7" w:rsidRPr="00602ABA" w:rsidRDefault="00E307AD">
                  <w:pPr>
                    <w:pStyle w:val="TableParagraph"/>
                    <w:spacing w:before="30"/>
                    <w:ind w:left="7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602ABA" w:rsidRPr="00602ABA">
              <w:trPr>
                <w:trHeight w:hRule="exact" w:val="409"/>
                <w:tblHeader/>
              </w:trPr>
              <w:tc>
                <w:tcPr>
                  <w:tcW w:w="1055" w:type="dxa"/>
                  <w:vMerge w:val="restart"/>
                  <w:vAlign w:val="center"/>
                </w:tcPr>
                <w:p w:rsidR="00602ABA" w:rsidRPr="00602ABA" w:rsidRDefault="00602ABA">
                  <w:pPr>
                    <w:pStyle w:val="TableParagraph"/>
                    <w:ind w:left="1"/>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N3</w:t>
                  </w:r>
                </w:p>
                <w:p w:rsidR="00602ABA" w:rsidRPr="00602ABA" w:rsidRDefault="00602ABA">
                  <w:pPr>
                    <w:pStyle w:val="TableParagraph"/>
                    <w:spacing w:before="23"/>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厂界东外</w:t>
                  </w:r>
                </w:p>
                <w:p w:rsidR="00602ABA" w:rsidRPr="00602ABA" w:rsidRDefault="00602ABA">
                  <w:pPr>
                    <w:pStyle w:val="TableParagraph"/>
                    <w:spacing w:before="84"/>
                    <w:ind w:left="1"/>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1m</w:t>
                  </w:r>
                </w:p>
              </w:tc>
              <w:tc>
                <w:tcPr>
                  <w:tcW w:w="1128" w:type="dxa"/>
                  <w:vMerge w:val="restart"/>
                  <w:vAlign w:val="center"/>
                </w:tcPr>
                <w:p w:rsidR="00602ABA" w:rsidRPr="00602ABA" w:rsidRDefault="00602ABA" w:rsidP="00602ABA">
                  <w:pPr>
                    <w:pStyle w:val="TableParagraph"/>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2018</w:t>
                  </w:r>
                  <w:r>
                    <w:rPr>
                      <w:rFonts w:ascii="Times New Roman" w:hAnsi="Times New Roman" w:cs="Times New Roman" w:hint="eastAsia"/>
                      <w:sz w:val="21"/>
                      <w:lang w:eastAsia="zh-CN"/>
                    </w:rPr>
                    <w:t>.</w:t>
                  </w:r>
                  <w:r w:rsidRPr="00602ABA">
                    <w:rPr>
                      <w:rFonts w:ascii="Times New Roman" w:hAnsi="Times New Roman" w:cs="Times New Roman"/>
                      <w:sz w:val="21"/>
                      <w:lang w:eastAsia="zh-CN"/>
                    </w:rPr>
                    <w:t>10</w:t>
                  </w:r>
                  <w:r>
                    <w:rPr>
                      <w:rFonts w:ascii="Times New Roman" w:hAnsi="Times New Roman" w:cs="Times New Roman" w:hint="eastAsia"/>
                      <w:sz w:val="21"/>
                      <w:lang w:eastAsia="zh-CN"/>
                    </w:rPr>
                    <w:t>.</w:t>
                  </w:r>
                  <w:r w:rsidRPr="00602ABA">
                    <w:rPr>
                      <w:rFonts w:ascii="Times New Roman" w:hAnsi="Times New Roman" w:cs="Times New Roman"/>
                      <w:sz w:val="21"/>
                      <w:lang w:eastAsia="zh-CN"/>
                    </w:rPr>
                    <w:t>22</w:t>
                  </w:r>
                </w:p>
              </w:tc>
              <w:tc>
                <w:tcPr>
                  <w:tcW w:w="1026" w:type="dxa"/>
                </w:tcPr>
                <w:p w:rsidR="00602ABA" w:rsidRPr="00602ABA" w:rsidRDefault="00602ABA">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昼间</w:t>
                  </w:r>
                </w:p>
              </w:tc>
              <w:tc>
                <w:tcPr>
                  <w:tcW w:w="1522" w:type="dxa"/>
                </w:tcPr>
                <w:p w:rsidR="00602ABA" w:rsidRPr="00602ABA" w:rsidRDefault="00602ABA">
                  <w:pPr>
                    <w:pStyle w:val="TableParagraph"/>
                    <w:spacing w:before="78"/>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55</w:t>
                  </w:r>
                </w:p>
              </w:tc>
              <w:tc>
                <w:tcPr>
                  <w:tcW w:w="1276" w:type="dxa"/>
                </w:tcPr>
                <w:p w:rsidR="00602ABA" w:rsidRPr="00602ABA" w:rsidRDefault="00602ABA">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60</w:t>
                  </w:r>
                </w:p>
              </w:tc>
              <w:tc>
                <w:tcPr>
                  <w:tcW w:w="1139" w:type="dxa"/>
                  <w:vAlign w:val="center"/>
                </w:tcPr>
                <w:p w:rsidR="00602ABA" w:rsidRPr="00602ABA" w:rsidRDefault="00602ABA">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602ABA" w:rsidRPr="00602ABA" w:rsidRDefault="00602ABA">
                  <w:pPr>
                    <w:pStyle w:val="TableParagraph"/>
                    <w:spacing w:before="31"/>
                    <w:ind w:left="10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602ABA" w:rsidRPr="00602ABA">
              <w:trPr>
                <w:trHeight w:hRule="exact" w:val="406"/>
                <w:tblHeader/>
              </w:trPr>
              <w:tc>
                <w:tcPr>
                  <w:tcW w:w="1055" w:type="dxa"/>
                  <w:vMerge/>
                  <w:vAlign w:val="center"/>
                </w:tcPr>
                <w:p w:rsidR="00602ABA" w:rsidRPr="00602ABA" w:rsidRDefault="00602ABA">
                  <w:pPr>
                    <w:jc w:val="center"/>
                    <w:rPr>
                      <w:rFonts w:ascii="Times New Roman" w:eastAsiaTheme="minorEastAsia" w:hAnsi="Times New Roman"/>
                      <w:lang w:eastAsia="zh-CN"/>
                    </w:rPr>
                  </w:pPr>
                </w:p>
              </w:tc>
              <w:tc>
                <w:tcPr>
                  <w:tcW w:w="1128" w:type="dxa"/>
                  <w:vMerge/>
                  <w:vAlign w:val="center"/>
                </w:tcPr>
                <w:p w:rsidR="00602ABA" w:rsidRPr="00602ABA" w:rsidRDefault="00602ABA">
                  <w:pPr>
                    <w:rPr>
                      <w:rFonts w:ascii="Times New Roman" w:eastAsiaTheme="minorEastAsia" w:hAnsi="Times New Roman"/>
                      <w:lang w:eastAsia="zh-CN"/>
                    </w:rPr>
                  </w:pPr>
                </w:p>
              </w:tc>
              <w:tc>
                <w:tcPr>
                  <w:tcW w:w="1026" w:type="dxa"/>
                </w:tcPr>
                <w:p w:rsidR="00602ABA" w:rsidRPr="00602ABA" w:rsidRDefault="00602ABA">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夜间</w:t>
                  </w:r>
                </w:p>
              </w:tc>
              <w:tc>
                <w:tcPr>
                  <w:tcW w:w="1522" w:type="dxa"/>
                </w:tcPr>
                <w:p w:rsidR="00602ABA" w:rsidRPr="00602ABA" w:rsidRDefault="00602ABA">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46</w:t>
                  </w:r>
                </w:p>
              </w:tc>
              <w:tc>
                <w:tcPr>
                  <w:tcW w:w="1276" w:type="dxa"/>
                </w:tcPr>
                <w:p w:rsidR="00602ABA" w:rsidRPr="00602ABA" w:rsidRDefault="00602ABA">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50</w:t>
                  </w:r>
                </w:p>
              </w:tc>
              <w:tc>
                <w:tcPr>
                  <w:tcW w:w="1139" w:type="dxa"/>
                  <w:vAlign w:val="center"/>
                </w:tcPr>
                <w:p w:rsidR="00602ABA" w:rsidRPr="00602ABA" w:rsidRDefault="00602ABA">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602ABA" w:rsidRPr="00602ABA" w:rsidRDefault="00602ABA">
                  <w:pPr>
                    <w:pStyle w:val="TableParagraph"/>
                    <w:spacing w:before="30"/>
                    <w:ind w:left="10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602ABA" w:rsidRPr="00602ABA">
              <w:trPr>
                <w:trHeight w:hRule="exact" w:val="408"/>
                <w:tblHeader/>
              </w:trPr>
              <w:tc>
                <w:tcPr>
                  <w:tcW w:w="1055" w:type="dxa"/>
                  <w:vMerge/>
                  <w:vAlign w:val="center"/>
                </w:tcPr>
                <w:p w:rsidR="00602ABA" w:rsidRPr="00602ABA" w:rsidRDefault="00602ABA">
                  <w:pPr>
                    <w:jc w:val="center"/>
                    <w:rPr>
                      <w:rFonts w:ascii="Times New Roman" w:eastAsiaTheme="minorEastAsia" w:hAnsi="Times New Roman"/>
                      <w:lang w:eastAsia="zh-CN"/>
                    </w:rPr>
                  </w:pPr>
                </w:p>
              </w:tc>
              <w:tc>
                <w:tcPr>
                  <w:tcW w:w="1128" w:type="dxa"/>
                  <w:vMerge w:val="restart"/>
                  <w:vAlign w:val="center"/>
                </w:tcPr>
                <w:p w:rsidR="00602ABA" w:rsidRPr="00602ABA" w:rsidRDefault="00602ABA" w:rsidP="00602ABA">
                  <w:pPr>
                    <w:pStyle w:val="TableParagraph"/>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2018</w:t>
                  </w:r>
                  <w:r>
                    <w:rPr>
                      <w:rFonts w:ascii="Times New Roman" w:hAnsi="Times New Roman" w:cs="Times New Roman" w:hint="eastAsia"/>
                      <w:sz w:val="21"/>
                      <w:lang w:eastAsia="zh-CN"/>
                    </w:rPr>
                    <w:t>.</w:t>
                  </w:r>
                  <w:r w:rsidRPr="00602ABA">
                    <w:rPr>
                      <w:rFonts w:ascii="Times New Roman" w:hAnsi="Times New Roman" w:cs="Times New Roman"/>
                      <w:sz w:val="21"/>
                      <w:lang w:eastAsia="zh-CN"/>
                    </w:rPr>
                    <w:t>10</w:t>
                  </w:r>
                  <w:r>
                    <w:rPr>
                      <w:rFonts w:ascii="Times New Roman" w:hAnsi="Times New Roman" w:cs="Times New Roman" w:hint="eastAsia"/>
                      <w:sz w:val="21"/>
                      <w:lang w:eastAsia="zh-CN"/>
                    </w:rPr>
                    <w:t>.</w:t>
                  </w:r>
                  <w:r w:rsidRPr="00602ABA">
                    <w:rPr>
                      <w:rFonts w:ascii="Times New Roman" w:hAnsi="Times New Roman" w:cs="Times New Roman"/>
                      <w:sz w:val="21"/>
                      <w:lang w:eastAsia="zh-CN"/>
                    </w:rPr>
                    <w:t>23</w:t>
                  </w:r>
                </w:p>
              </w:tc>
              <w:tc>
                <w:tcPr>
                  <w:tcW w:w="1026" w:type="dxa"/>
                </w:tcPr>
                <w:p w:rsidR="00602ABA" w:rsidRPr="00602ABA" w:rsidRDefault="00602ABA">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昼间</w:t>
                  </w:r>
                </w:p>
              </w:tc>
              <w:tc>
                <w:tcPr>
                  <w:tcW w:w="1522" w:type="dxa"/>
                </w:tcPr>
                <w:p w:rsidR="00602ABA" w:rsidRPr="00602ABA" w:rsidRDefault="00602ABA">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55</w:t>
                  </w:r>
                </w:p>
              </w:tc>
              <w:tc>
                <w:tcPr>
                  <w:tcW w:w="1276" w:type="dxa"/>
                </w:tcPr>
                <w:p w:rsidR="00602ABA" w:rsidRPr="00602ABA" w:rsidRDefault="00602ABA">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60</w:t>
                  </w:r>
                </w:p>
              </w:tc>
              <w:tc>
                <w:tcPr>
                  <w:tcW w:w="1139" w:type="dxa"/>
                  <w:vAlign w:val="center"/>
                </w:tcPr>
                <w:p w:rsidR="00602ABA" w:rsidRPr="00602ABA" w:rsidRDefault="00602ABA">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602ABA" w:rsidRPr="00602ABA" w:rsidRDefault="00602ABA">
                  <w:pPr>
                    <w:pStyle w:val="TableParagraph"/>
                    <w:spacing w:before="30"/>
                    <w:ind w:left="10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1E2FF7" w:rsidRPr="00602ABA">
              <w:trPr>
                <w:trHeight w:hRule="exact" w:val="406"/>
                <w:tblHeader/>
              </w:trPr>
              <w:tc>
                <w:tcPr>
                  <w:tcW w:w="1055" w:type="dxa"/>
                  <w:vMerge/>
                  <w:vAlign w:val="center"/>
                </w:tcPr>
                <w:p w:rsidR="001E2FF7" w:rsidRPr="00602ABA" w:rsidRDefault="001E2FF7">
                  <w:pPr>
                    <w:jc w:val="center"/>
                    <w:rPr>
                      <w:rFonts w:ascii="Times New Roman" w:eastAsiaTheme="minorEastAsia" w:hAnsi="Times New Roman"/>
                      <w:lang w:eastAsia="zh-CN"/>
                    </w:rPr>
                  </w:pPr>
                </w:p>
              </w:tc>
              <w:tc>
                <w:tcPr>
                  <w:tcW w:w="1128" w:type="dxa"/>
                  <w:vMerge/>
                </w:tcPr>
                <w:p w:rsidR="001E2FF7" w:rsidRPr="00602ABA" w:rsidRDefault="001E2FF7">
                  <w:pPr>
                    <w:rPr>
                      <w:rFonts w:ascii="Times New Roman" w:eastAsiaTheme="minorEastAsia" w:hAnsi="Times New Roman"/>
                      <w:lang w:eastAsia="zh-CN"/>
                    </w:rPr>
                  </w:pPr>
                </w:p>
              </w:tc>
              <w:tc>
                <w:tcPr>
                  <w:tcW w:w="1026" w:type="dxa"/>
                </w:tcPr>
                <w:p w:rsidR="001E2FF7" w:rsidRPr="00602ABA" w:rsidRDefault="00E307AD">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夜间</w:t>
                  </w:r>
                </w:p>
              </w:tc>
              <w:tc>
                <w:tcPr>
                  <w:tcW w:w="1522" w:type="dxa"/>
                </w:tcPr>
                <w:p w:rsidR="001E2FF7" w:rsidRPr="00602ABA" w:rsidRDefault="00E307AD">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4</w:t>
                  </w:r>
                  <w:r w:rsidR="00E14CC7" w:rsidRPr="00602ABA">
                    <w:rPr>
                      <w:rFonts w:ascii="Times New Roman" w:hAnsi="Times New Roman" w:cs="Times New Roman"/>
                      <w:sz w:val="21"/>
                      <w:szCs w:val="21"/>
                      <w:lang w:eastAsia="zh-CN"/>
                    </w:rPr>
                    <w:t>6</w:t>
                  </w:r>
                </w:p>
              </w:tc>
              <w:tc>
                <w:tcPr>
                  <w:tcW w:w="1276" w:type="dxa"/>
                </w:tcPr>
                <w:p w:rsidR="001E2FF7" w:rsidRPr="00602ABA" w:rsidRDefault="00E307AD">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50</w:t>
                  </w:r>
                </w:p>
              </w:tc>
              <w:tc>
                <w:tcPr>
                  <w:tcW w:w="1139" w:type="dxa"/>
                  <w:vAlign w:val="center"/>
                </w:tcPr>
                <w:p w:rsidR="001E2FF7" w:rsidRPr="00602ABA" w:rsidRDefault="00E307AD">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1E2FF7" w:rsidRPr="00602ABA" w:rsidRDefault="00E307AD">
                  <w:pPr>
                    <w:pStyle w:val="TableParagraph"/>
                    <w:spacing w:before="30"/>
                    <w:ind w:left="10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602ABA" w:rsidRPr="00602ABA">
              <w:trPr>
                <w:trHeight w:hRule="exact" w:val="408"/>
                <w:tblHeader/>
              </w:trPr>
              <w:tc>
                <w:tcPr>
                  <w:tcW w:w="1055" w:type="dxa"/>
                  <w:vMerge w:val="restart"/>
                  <w:vAlign w:val="center"/>
                </w:tcPr>
                <w:p w:rsidR="00602ABA" w:rsidRPr="00602ABA" w:rsidRDefault="00602ABA">
                  <w:pPr>
                    <w:pStyle w:val="TableParagraph"/>
                    <w:ind w:left="1"/>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N4</w:t>
                  </w:r>
                </w:p>
                <w:p w:rsidR="00602ABA" w:rsidRPr="00602ABA" w:rsidRDefault="00602ABA">
                  <w:pPr>
                    <w:pStyle w:val="TableParagraph"/>
                    <w:spacing w:before="23"/>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厂界南外</w:t>
                  </w:r>
                </w:p>
                <w:p w:rsidR="00602ABA" w:rsidRPr="00602ABA" w:rsidRDefault="00602ABA">
                  <w:pPr>
                    <w:pStyle w:val="TableParagraph"/>
                    <w:spacing w:before="37"/>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1m</w:t>
                  </w:r>
                  <w:r w:rsidRPr="00602ABA">
                    <w:rPr>
                      <w:rFonts w:ascii="Times New Roman" w:hAnsi="Times New Roman" w:cs="Times New Roman"/>
                      <w:spacing w:val="-1"/>
                      <w:sz w:val="21"/>
                      <w:szCs w:val="21"/>
                      <w:lang w:eastAsia="zh-CN"/>
                    </w:rPr>
                    <w:t xml:space="preserve"> </w:t>
                  </w:r>
                  <w:r w:rsidRPr="00602ABA">
                    <w:rPr>
                      <w:rFonts w:ascii="Times New Roman" w:hAnsiTheme="minorEastAsia" w:cs="Times New Roman"/>
                      <w:sz w:val="21"/>
                      <w:szCs w:val="21"/>
                      <w:lang w:eastAsia="zh-CN"/>
                    </w:rPr>
                    <w:t>处</w:t>
                  </w:r>
                </w:p>
              </w:tc>
              <w:tc>
                <w:tcPr>
                  <w:tcW w:w="1128" w:type="dxa"/>
                  <w:vMerge w:val="restart"/>
                  <w:vAlign w:val="center"/>
                </w:tcPr>
                <w:p w:rsidR="00602ABA" w:rsidRPr="00602ABA" w:rsidRDefault="00602ABA" w:rsidP="00602ABA">
                  <w:pPr>
                    <w:pStyle w:val="TableParagraph"/>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2018</w:t>
                  </w:r>
                  <w:r>
                    <w:rPr>
                      <w:rFonts w:ascii="Times New Roman" w:hAnsi="Times New Roman" w:cs="Times New Roman" w:hint="eastAsia"/>
                      <w:sz w:val="21"/>
                      <w:lang w:eastAsia="zh-CN"/>
                    </w:rPr>
                    <w:t>.</w:t>
                  </w:r>
                  <w:r w:rsidRPr="00602ABA">
                    <w:rPr>
                      <w:rFonts w:ascii="Times New Roman" w:hAnsi="Times New Roman" w:cs="Times New Roman"/>
                      <w:sz w:val="21"/>
                      <w:lang w:eastAsia="zh-CN"/>
                    </w:rPr>
                    <w:t>10</w:t>
                  </w:r>
                  <w:r>
                    <w:rPr>
                      <w:rFonts w:ascii="Times New Roman" w:hAnsi="Times New Roman" w:cs="Times New Roman" w:hint="eastAsia"/>
                      <w:sz w:val="21"/>
                      <w:lang w:eastAsia="zh-CN"/>
                    </w:rPr>
                    <w:t>.</w:t>
                  </w:r>
                  <w:r w:rsidRPr="00602ABA">
                    <w:rPr>
                      <w:rFonts w:ascii="Times New Roman" w:hAnsi="Times New Roman" w:cs="Times New Roman"/>
                      <w:sz w:val="21"/>
                      <w:lang w:eastAsia="zh-CN"/>
                    </w:rPr>
                    <w:t>22</w:t>
                  </w:r>
                </w:p>
              </w:tc>
              <w:tc>
                <w:tcPr>
                  <w:tcW w:w="1026" w:type="dxa"/>
                </w:tcPr>
                <w:p w:rsidR="00602ABA" w:rsidRPr="00602ABA" w:rsidRDefault="00602ABA">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昼间</w:t>
                  </w:r>
                </w:p>
              </w:tc>
              <w:tc>
                <w:tcPr>
                  <w:tcW w:w="1522" w:type="dxa"/>
                </w:tcPr>
                <w:p w:rsidR="00602ABA" w:rsidRPr="00602ABA" w:rsidRDefault="00602ABA">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54</w:t>
                  </w:r>
                </w:p>
              </w:tc>
              <w:tc>
                <w:tcPr>
                  <w:tcW w:w="1276" w:type="dxa"/>
                </w:tcPr>
                <w:p w:rsidR="00602ABA" w:rsidRPr="00602ABA" w:rsidRDefault="00602ABA">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60</w:t>
                  </w:r>
                </w:p>
              </w:tc>
              <w:tc>
                <w:tcPr>
                  <w:tcW w:w="1139" w:type="dxa"/>
                  <w:vAlign w:val="center"/>
                </w:tcPr>
                <w:p w:rsidR="00602ABA" w:rsidRPr="00602ABA" w:rsidRDefault="00602ABA">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602ABA" w:rsidRPr="00602ABA" w:rsidRDefault="00602ABA">
                  <w:pPr>
                    <w:pStyle w:val="TableParagraph"/>
                    <w:spacing w:before="30"/>
                    <w:ind w:left="10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602ABA" w:rsidRPr="00602ABA">
              <w:trPr>
                <w:trHeight w:hRule="exact" w:val="408"/>
                <w:tblHeader/>
              </w:trPr>
              <w:tc>
                <w:tcPr>
                  <w:tcW w:w="1055" w:type="dxa"/>
                  <w:vMerge/>
                </w:tcPr>
                <w:p w:rsidR="00602ABA" w:rsidRPr="00602ABA" w:rsidRDefault="00602ABA">
                  <w:pPr>
                    <w:rPr>
                      <w:rFonts w:ascii="Times New Roman" w:eastAsiaTheme="minorEastAsia" w:hAnsi="Times New Roman"/>
                      <w:lang w:eastAsia="zh-CN"/>
                    </w:rPr>
                  </w:pPr>
                </w:p>
              </w:tc>
              <w:tc>
                <w:tcPr>
                  <w:tcW w:w="1128" w:type="dxa"/>
                  <w:vMerge/>
                  <w:vAlign w:val="center"/>
                </w:tcPr>
                <w:p w:rsidR="00602ABA" w:rsidRPr="00602ABA" w:rsidRDefault="00602ABA">
                  <w:pPr>
                    <w:rPr>
                      <w:rFonts w:ascii="Times New Roman" w:eastAsiaTheme="minorEastAsia" w:hAnsi="Times New Roman"/>
                      <w:lang w:eastAsia="zh-CN"/>
                    </w:rPr>
                  </w:pPr>
                </w:p>
              </w:tc>
              <w:tc>
                <w:tcPr>
                  <w:tcW w:w="1026" w:type="dxa"/>
                </w:tcPr>
                <w:p w:rsidR="00602ABA" w:rsidRPr="00602ABA" w:rsidRDefault="00602ABA">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夜间</w:t>
                  </w:r>
                </w:p>
              </w:tc>
              <w:tc>
                <w:tcPr>
                  <w:tcW w:w="1522" w:type="dxa"/>
                </w:tcPr>
                <w:p w:rsidR="00602ABA" w:rsidRPr="00602ABA" w:rsidRDefault="00602ABA">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45</w:t>
                  </w:r>
                </w:p>
              </w:tc>
              <w:tc>
                <w:tcPr>
                  <w:tcW w:w="1276" w:type="dxa"/>
                </w:tcPr>
                <w:p w:rsidR="00602ABA" w:rsidRPr="00602ABA" w:rsidRDefault="00602ABA">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50</w:t>
                  </w:r>
                </w:p>
              </w:tc>
              <w:tc>
                <w:tcPr>
                  <w:tcW w:w="1139" w:type="dxa"/>
                  <w:vAlign w:val="center"/>
                </w:tcPr>
                <w:p w:rsidR="00602ABA" w:rsidRPr="00602ABA" w:rsidRDefault="00602ABA">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602ABA" w:rsidRPr="00602ABA" w:rsidRDefault="00602ABA">
                  <w:pPr>
                    <w:pStyle w:val="TableParagraph"/>
                    <w:spacing w:before="30"/>
                    <w:ind w:left="10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602ABA" w:rsidRPr="00602ABA">
              <w:trPr>
                <w:trHeight w:hRule="exact" w:val="406"/>
                <w:tblHeader/>
              </w:trPr>
              <w:tc>
                <w:tcPr>
                  <w:tcW w:w="1055" w:type="dxa"/>
                  <w:vMerge/>
                </w:tcPr>
                <w:p w:rsidR="00602ABA" w:rsidRPr="00602ABA" w:rsidRDefault="00602ABA">
                  <w:pPr>
                    <w:rPr>
                      <w:rFonts w:ascii="Times New Roman" w:eastAsiaTheme="minorEastAsia" w:hAnsi="Times New Roman"/>
                      <w:lang w:eastAsia="zh-CN"/>
                    </w:rPr>
                  </w:pPr>
                </w:p>
              </w:tc>
              <w:tc>
                <w:tcPr>
                  <w:tcW w:w="1128" w:type="dxa"/>
                  <w:vMerge w:val="restart"/>
                  <w:vAlign w:val="center"/>
                </w:tcPr>
                <w:p w:rsidR="00602ABA" w:rsidRPr="00602ABA" w:rsidRDefault="00602ABA" w:rsidP="00602ABA">
                  <w:pPr>
                    <w:pStyle w:val="TableParagraph"/>
                    <w:jc w:val="center"/>
                    <w:rPr>
                      <w:rFonts w:ascii="Times New Roman" w:hAnsi="Times New Roman" w:cs="Times New Roman"/>
                      <w:sz w:val="21"/>
                      <w:szCs w:val="21"/>
                      <w:lang w:eastAsia="zh-CN"/>
                    </w:rPr>
                  </w:pPr>
                  <w:r w:rsidRPr="00602ABA">
                    <w:rPr>
                      <w:rFonts w:ascii="Times New Roman" w:hAnsi="Times New Roman" w:cs="Times New Roman"/>
                      <w:sz w:val="21"/>
                      <w:lang w:eastAsia="zh-CN"/>
                    </w:rPr>
                    <w:t>2018</w:t>
                  </w:r>
                  <w:r>
                    <w:rPr>
                      <w:rFonts w:ascii="Times New Roman" w:hAnsi="Times New Roman" w:cs="Times New Roman" w:hint="eastAsia"/>
                      <w:sz w:val="21"/>
                      <w:lang w:eastAsia="zh-CN"/>
                    </w:rPr>
                    <w:t>.</w:t>
                  </w:r>
                  <w:r w:rsidRPr="00602ABA">
                    <w:rPr>
                      <w:rFonts w:ascii="Times New Roman" w:hAnsi="Times New Roman" w:cs="Times New Roman"/>
                      <w:sz w:val="21"/>
                      <w:lang w:eastAsia="zh-CN"/>
                    </w:rPr>
                    <w:t>10</w:t>
                  </w:r>
                  <w:r>
                    <w:rPr>
                      <w:rFonts w:ascii="Times New Roman" w:hAnsi="Times New Roman" w:cs="Times New Roman" w:hint="eastAsia"/>
                      <w:sz w:val="21"/>
                      <w:lang w:eastAsia="zh-CN"/>
                    </w:rPr>
                    <w:t>.</w:t>
                  </w:r>
                  <w:r w:rsidRPr="00602ABA">
                    <w:rPr>
                      <w:rFonts w:ascii="Times New Roman" w:hAnsi="Times New Roman" w:cs="Times New Roman"/>
                      <w:sz w:val="21"/>
                      <w:lang w:eastAsia="zh-CN"/>
                    </w:rPr>
                    <w:t>23</w:t>
                  </w:r>
                </w:p>
              </w:tc>
              <w:tc>
                <w:tcPr>
                  <w:tcW w:w="1026" w:type="dxa"/>
                </w:tcPr>
                <w:p w:rsidR="00602ABA" w:rsidRPr="00602ABA" w:rsidRDefault="00602ABA">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昼间</w:t>
                  </w:r>
                </w:p>
              </w:tc>
              <w:tc>
                <w:tcPr>
                  <w:tcW w:w="1522" w:type="dxa"/>
                </w:tcPr>
                <w:p w:rsidR="00602ABA" w:rsidRPr="00602ABA" w:rsidRDefault="00602ABA">
                  <w:pPr>
                    <w:pStyle w:val="TableParagraph"/>
                    <w:spacing w:before="75"/>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55</w:t>
                  </w:r>
                </w:p>
              </w:tc>
              <w:tc>
                <w:tcPr>
                  <w:tcW w:w="1276" w:type="dxa"/>
                </w:tcPr>
                <w:p w:rsidR="00602ABA" w:rsidRPr="00602ABA" w:rsidRDefault="00602ABA">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60</w:t>
                  </w:r>
                </w:p>
              </w:tc>
              <w:tc>
                <w:tcPr>
                  <w:tcW w:w="1139" w:type="dxa"/>
                  <w:vAlign w:val="center"/>
                </w:tcPr>
                <w:p w:rsidR="00602ABA" w:rsidRPr="00602ABA" w:rsidRDefault="00602ABA">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602ABA" w:rsidRPr="00602ABA" w:rsidRDefault="00602ABA">
                  <w:pPr>
                    <w:pStyle w:val="TableParagraph"/>
                    <w:spacing w:before="28"/>
                    <w:ind w:left="10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r w:rsidR="001E2FF7" w:rsidRPr="00602ABA">
              <w:trPr>
                <w:trHeight w:hRule="exact" w:val="408"/>
                <w:tblHeader/>
              </w:trPr>
              <w:tc>
                <w:tcPr>
                  <w:tcW w:w="1055" w:type="dxa"/>
                  <w:vMerge/>
                </w:tcPr>
                <w:p w:rsidR="001E2FF7" w:rsidRPr="00602ABA" w:rsidRDefault="001E2FF7">
                  <w:pPr>
                    <w:rPr>
                      <w:rFonts w:ascii="Times New Roman" w:eastAsiaTheme="minorEastAsia" w:hAnsi="Times New Roman"/>
                      <w:lang w:eastAsia="zh-CN"/>
                    </w:rPr>
                  </w:pPr>
                </w:p>
              </w:tc>
              <w:tc>
                <w:tcPr>
                  <w:tcW w:w="1128" w:type="dxa"/>
                  <w:vMerge/>
                </w:tcPr>
                <w:p w:rsidR="001E2FF7" w:rsidRPr="00602ABA" w:rsidRDefault="001E2FF7">
                  <w:pPr>
                    <w:rPr>
                      <w:rFonts w:ascii="Times New Roman" w:eastAsiaTheme="minorEastAsia" w:hAnsi="Times New Roman"/>
                      <w:lang w:eastAsia="zh-CN"/>
                    </w:rPr>
                  </w:pPr>
                </w:p>
              </w:tc>
              <w:tc>
                <w:tcPr>
                  <w:tcW w:w="1026" w:type="dxa"/>
                </w:tcPr>
                <w:p w:rsidR="001E2FF7" w:rsidRPr="00602ABA" w:rsidRDefault="00E307AD">
                  <w:pPr>
                    <w:pStyle w:val="TableParagraph"/>
                    <w:spacing w:before="77"/>
                    <w:ind w:left="105"/>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夜间</w:t>
                  </w:r>
                </w:p>
              </w:tc>
              <w:tc>
                <w:tcPr>
                  <w:tcW w:w="1522" w:type="dxa"/>
                </w:tcPr>
                <w:p w:rsidR="001E2FF7" w:rsidRPr="00602ABA" w:rsidRDefault="00E307AD">
                  <w:pPr>
                    <w:pStyle w:val="TableParagraph"/>
                    <w:spacing w:before="77"/>
                    <w:ind w:left="2"/>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4</w:t>
                  </w:r>
                  <w:r w:rsidR="00E14CC7" w:rsidRPr="00602ABA">
                    <w:rPr>
                      <w:rFonts w:ascii="Times New Roman" w:hAnsi="Times New Roman" w:cs="Times New Roman"/>
                      <w:sz w:val="21"/>
                      <w:szCs w:val="21"/>
                      <w:lang w:eastAsia="zh-CN"/>
                    </w:rPr>
                    <w:t>5</w:t>
                  </w:r>
                </w:p>
              </w:tc>
              <w:tc>
                <w:tcPr>
                  <w:tcW w:w="1276" w:type="dxa"/>
                </w:tcPr>
                <w:p w:rsidR="001E2FF7" w:rsidRPr="00602ABA" w:rsidRDefault="00E307AD">
                  <w:pPr>
                    <w:pStyle w:val="TableParagraph"/>
                    <w:spacing w:before="77"/>
                    <w:ind w:right="1"/>
                    <w:jc w:val="center"/>
                    <w:rPr>
                      <w:rFonts w:ascii="Times New Roman" w:hAnsi="Times New Roman" w:cs="Times New Roman"/>
                      <w:sz w:val="21"/>
                      <w:szCs w:val="21"/>
                      <w:lang w:eastAsia="zh-CN"/>
                    </w:rPr>
                  </w:pPr>
                  <w:r w:rsidRPr="00602ABA">
                    <w:rPr>
                      <w:rFonts w:ascii="Times New Roman" w:hAnsi="Times New Roman" w:cs="Times New Roman"/>
                      <w:sz w:val="21"/>
                      <w:szCs w:val="21"/>
                      <w:lang w:eastAsia="zh-CN"/>
                    </w:rPr>
                    <w:t>50</w:t>
                  </w:r>
                </w:p>
              </w:tc>
              <w:tc>
                <w:tcPr>
                  <w:tcW w:w="1139" w:type="dxa"/>
                  <w:vAlign w:val="center"/>
                </w:tcPr>
                <w:p w:rsidR="001E2FF7" w:rsidRPr="00602ABA" w:rsidRDefault="00E307AD">
                  <w:pPr>
                    <w:pStyle w:val="TableParagraph"/>
                    <w:spacing w:before="30"/>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达标</w:t>
                  </w:r>
                </w:p>
              </w:tc>
              <w:tc>
                <w:tcPr>
                  <w:tcW w:w="1359" w:type="dxa"/>
                </w:tcPr>
                <w:p w:rsidR="001E2FF7" w:rsidRPr="00602ABA" w:rsidRDefault="00E307AD">
                  <w:pPr>
                    <w:pStyle w:val="TableParagraph"/>
                    <w:spacing w:before="30"/>
                    <w:ind w:left="102"/>
                    <w:jc w:val="center"/>
                    <w:rPr>
                      <w:rFonts w:ascii="Times New Roman" w:hAnsi="Times New Roman" w:cs="Times New Roman"/>
                      <w:sz w:val="21"/>
                      <w:szCs w:val="21"/>
                      <w:lang w:eastAsia="zh-CN"/>
                    </w:rPr>
                  </w:pPr>
                  <w:r w:rsidRPr="00602ABA">
                    <w:rPr>
                      <w:rFonts w:ascii="Times New Roman" w:hAnsiTheme="minorEastAsia" w:cs="Times New Roman"/>
                      <w:sz w:val="21"/>
                      <w:szCs w:val="21"/>
                      <w:lang w:eastAsia="zh-CN"/>
                    </w:rPr>
                    <w:t>生产噪声</w:t>
                  </w:r>
                </w:p>
              </w:tc>
            </w:tr>
          </w:tbl>
          <w:p w:rsidR="001E2FF7" w:rsidRPr="00602ABA" w:rsidRDefault="00E307AD">
            <w:pPr>
              <w:pStyle w:val="ab"/>
              <w:spacing w:line="360" w:lineRule="auto"/>
              <w:ind w:firstLine="480"/>
              <w:jc w:val="left"/>
              <w:rPr>
                <w:rFonts w:eastAsiaTheme="minorEastAsia"/>
                <w:sz w:val="24"/>
              </w:rPr>
            </w:pPr>
            <w:r w:rsidRPr="00602ABA">
              <w:rPr>
                <w:rFonts w:eastAsiaTheme="minorEastAsia" w:hAnsiTheme="minorEastAsia"/>
                <w:sz w:val="24"/>
              </w:rPr>
              <w:t>经两周期监测，昼间厂界声级范围在</w:t>
            </w:r>
            <w:r w:rsidRPr="00602ABA">
              <w:rPr>
                <w:rFonts w:eastAsiaTheme="minorEastAsia"/>
                <w:sz w:val="24"/>
              </w:rPr>
              <w:t>56.1dB</w:t>
            </w:r>
            <w:r w:rsidRPr="00602ABA">
              <w:rPr>
                <w:rFonts w:eastAsiaTheme="minorEastAsia" w:hAnsiTheme="minorEastAsia"/>
                <w:sz w:val="24"/>
              </w:rPr>
              <w:t>（</w:t>
            </w:r>
            <w:r w:rsidRPr="00602ABA">
              <w:rPr>
                <w:rFonts w:eastAsiaTheme="minorEastAsia"/>
                <w:sz w:val="24"/>
              </w:rPr>
              <w:t>A</w:t>
            </w:r>
            <w:r w:rsidRPr="00602ABA">
              <w:rPr>
                <w:rFonts w:eastAsiaTheme="minorEastAsia" w:hAnsiTheme="minorEastAsia"/>
                <w:sz w:val="24"/>
              </w:rPr>
              <w:t>）～</w:t>
            </w:r>
            <w:r w:rsidRPr="00602ABA">
              <w:rPr>
                <w:rFonts w:eastAsiaTheme="minorEastAsia"/>
                <w:sz w:val="24"/>
              </w:rPr>
              <w:t>59.1dB</w:t>
            </w:r>
            <w:r w:rsidRPr="00602ABA">
              <w:rPr>
                <w:rFonts w:eastAsiaTheme="minorEastAsia" w:hAnsiTheme="minorEastAsia"/>
                <w:sz w:val="24"/>
              </w:rPr>
              <w:t>（</w:t>
            </w:r>
            <w:r w:rsidRPr="00602ABA">
              <w:rPr>
                <w:rFonts w:eastAsiaTheme="minorEastAsia"/>
                <w:sz w:val="24"/>
              </w:rPr>
              <w:t>A</w:t>
            </w:r>
            <w:r w:rsidRPr="00602ABA">
              <w:rPr>
                <w:rFonts w:eastAsiaTheme="minorEastAsia" w:hAnsiTheme="minorEastAsia"/>
                <w:sz w:val="24"/>
              </w:rPr>
              <w:t>）之间，夜间厂界声级范围在</w:t>
            </w:r>
            <w:r w:rsidRPr="00602ABA">
              <w:rPr>
                <w:rFonts w:eastAsiaTheme="minorEastAsia"/>
                <w:sz w:val="24"/>
              </w:rPr>
              <w:t>45.6dB</w:t>
            </w:r>
            <w:r w:rsidRPr="00602ABA">
              <w:rPr>
                <w:rFonts w:eastAsiaTheme="minorEastAsia" w:hAnsiTheme="minorEastAsia"/>
                <w:sz w:val="24"/>
              </w:rPr>
              <w:t>（</w:t>
            </w:r>
            <w:r w:rsidRPr="00602ABA">
              <w:rPr>
                <w:rFonts w:eastAsiaTheme="minorEastAsia"/>
                <w:sz w:val="24"/>
              </w:rPr>
              <w:t>A</w:t>
            </w:r>
            <w:r w:rsidRPr="00602ABA">
              <w:rPr>
                <w:rFonts w:eastAsiaTheme="minorEastAsia" w:hAnsiTheme="minorEastAsia"/>
                <w:sz w:val="24"/>
              </w:rPr>
              <w:t>）～</w:t>
            </w:r>
            <w:r w:rsidRPr="00602ABA">
              <w:rPr>
                <w:rFonts w:eastAsiaTheme="minorEastAsia"/>
                <w:sz w:val="24"/>
              </w:rPr>
              <w:t>48.9dB</w:t>
            </w:r>
            <w:r w:rsidRPr="00602ABA">
              <w:rPr>
                <w:rFonts w:eastAsiaTheme="minorEastAsia" w:hAnsiTheme="minorEastAsia"/>
                <w:sz w:val="24"/>
              </w:rPr>
              <w:t>（</w:t>
            </w:r>
            <w:r w:rsidRPr="00602ABA">
              <w:rPr>
                <w:rFonts w:eastAsiaTheme="minorEastAsia"/>
                <w:sz w:val="24"/>
              </w:rPr>
              <w:t>A</w:t>
            </w:r>
            <w:r w:rsidRPr="00602ABA">
              <w:rPr>
                <w:rFonts w:eastAsiaTheme="minorEastAsia" w:hAnsiTheme="minorEastAsia"/>
                <w:sz w:val="24"/>
              </w:rPr>
              <w:t>）之间，均未超过</w:t>
            </w:r>
            <w:r w:rsidRPr="00602ABA">
              <w:rPr>
                <w:rFonts w:eastAsiaTheme="minorEastAsia"/>
                <w:sz w:val="24"/>
              </w:rPr>
              <w:t>GB</w:t>
            </w:r>
            <w:r w:rsidRPr="00602ABA">
              <w:rPr>
                <w:rFonts w:eastAsiaTheme="minorEastAsia" w:hAnsiTheme="minorEastAsia"/>
                <w:sz w:val="24"/>
              </w:rPr>
              <w:t>《工业企业厂界环境噪声排放标准》（</w:t>
            </w:r>
            <w:r w:rsidRPr="00602ABA">
              <w:rPr>
                <w:rFonts w:eastAsiaTheme="minorEastAsia"/>
                <w:sz w:val="24"/>
              </w:rPr>
              <w:t>12348-2008</w:t>
            </w:r>
            <w:r w:rsidRPr="00602ABA">
              <w:rPr>
                <w:rFonts w:eastAsiaTheme="minorEastAsia" w:hAnsiTheme="minorEastAsia"/>
                <w:sz w:val="24"/>
              </w:rPr>
              <w:t>）中</w:t>
            </w:r>
            <w:r w:rsidRPr="00602ABA">
              <w:rPr>
                <w:rFonts w:eastAsiaTheme="minorEastAsia"/>
                <w:sz w:val="24"/>
              </w:rPr>
              <w:t>2</w:t>
            </w:r>
            <w:r w:rsidRPr="00602ABA">
              <w:rPr>
                <w:rFonts w:eastAsiaTheme="minorEastAsia" w:hAnsiTheme="minorEastAsia"/>
                <w:sz w:val="24"/>
              </w:rPr>
              <w:t>类标准限值。</w:t>
            </w:r>
          </w:p>
          <w:p w:rsidR="001E2FF7" w:rsidRPr="00602ABA" w:rsidRDefault="001E2FF7" w:rsidP="00ED6F1E">
            <w:pPr>
              <w:spacing w:beforeLines="20" w:line="360" w:lineRule="auto"/>
              <w:rPr>
                <w:rFonts w:ascii="Times New Roman" w:eastAsiaTheme="minorEastAsia" w:hAnsi="Times New Roman"/>
                <w:b/>
                <w:sz w:val="21"/>
                <w:szCs w:val="21"/>
              </w:rPr>
            </w:pPr>
          </w:p>
        </w:tc>
      </w:tr>
    </w:tbl>
    <w:p w:rsidR="001E2FF7" w:rsidRPr="00602ABA" w:rsidRDefault="001E2FF7">
      <w:pPr>
        <w:spacing w:after="0" w:line="360" w:lineRule="auto"/>
        <w:rPr>
          <w:rFonts w:ascii="Times New Roman" w:eastAsiaTheme="minorEastAsia" w:hAnsi="Times New Roman"/>
          <w:b/>
          <w:sz w:val="21"/>
          <w:szCs w:val="21"/>
        </w:rPr>
        <w:sectPr w:rsidR="001E2FF7" w:rsidRPr="00602ABA">
          <w:pgSz w:w="11906" w:h="16838"/>
          <w:pgMar w:top="1440" w:right="1800" w:bottom="1440" w:left="1800" w:header="708" w:footer="708" w:gutter="0"/>
          <w:cols w:space="720"/>
          <w:docGrid w:linePitch="360"/>
        </w:sectPr>
      </w:pPr>
    </w:p>
    <w:p w:rsidR="001E2FF7" w:rsidRPr="00602ABA" w:rsidRDefault="00E307AD" w:rsidP="00184FA1">
      <w:pPr>
        <w:pStyle w:val="1"/>
        <w:rPr>
          <w:rFonts w:hAnsi="Times New Roman"/>
        </w:rPr>
      </w:pPr>
      <w:r w:rsidRPr="00602ABA">
        <w:lastRenderedPageBreak/>
        <w:t>表八</w:t>
      </w:r>
      <w:r w:rsidR="00184FA1">
        <w:rPr>
          <w:rFonts w:hint="eastAsia"/>
        </w:rPr>
        <w:t xml:space="preserve">  </w:t>
      </w:r>
      <w:r w:rsidR="00184FA1">
        <w:rPr>
          <w:rFonts w:hint="eastAsia"/>
        </w:rPr>
        <w:t>结论</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24"/>
      </w:tblGrid>
      <w:tr w:rsidR="001E2FF7" w:rsidRPr="00602ABA">
        <w:trPr>
          <w:trHeight w:val="13052"/>
          <w:jc w:val="center"/>
        </w:trPr>
        <w:tc>
          <w:tcPr>
            <w:tcW w:w="8924" w:type="dxa"/>
          </w:tcPr>
          <w:p w:rsidR="001E2FF7" w:rsidRPr="00CC37A3" w:rsidRDefault="00E307AD" w:rsidP="00ED6F1E">
            <w:pPr>
              <w:spacing w:beforeLines="50" w:after="0" w:line="360" w:lineRule="auto"/>
              <w:rPr>
                <w:rFonts w:ascii="Times New Roman" w:eastAsiaTheme="minorEastAsia" w:hAnsi="Times New Roman"/>
                <w:b/>
                <w:sz w:val="24"/>
                <w:szCs w:val="24"/>
              </w:rPr>
            </w:pPr>
            <w:r w:rsidRPr="00CC37A3">
              <w:rPr>
                <w:rFonts w:ascii="Times New Roman" w:eastAsiaTheme="minorEastAsia" w:hAnsiTheme="minorEastAsia"/>
                <w:b/>
                <w:sz w:val="24"/>
                <w:szCs w:val="24"/>
              </w:rPr>
              <w:t>验收监测结论：</w:t>
            </w:r>
          </w:p>
          <w:p w:rsidR="001E2FF7" w:rsidRPr="00CC37A3" w:rsidRDefault="00E307AD">
            <w:pPr>
              <w:adjustRightInd/>
              <w:snapToGrid/>
              <w:spacing w:after="0" w:line="440" w:lineRule="exact"/>
              <w:ind w:firstLineChars="200" w:firstLine="482"/>
              <w:rPr>
                <w:rFonts w:ascii="Times New Roman" w:eastAsiaTheme="minorEastAsia" w:hAnsi="Times New Roman"/>
                <w:b/>
                <w:sz w:val="24"/>
                <w:szCs w:val="24"/>
              </w:rPr>
            </w:pPr>
            <w:r w:rsidRPr="00CC37A3">
              <w:rPr>
                <w:rFonts w:ascii="Times New Roman" w:eastAsiaTheme="minorEastAsia" w:hAnsiTheme="minorEastAsia"/>
                <w:b/>
                <w:sz w:val="24"/>
                <w:szCs w:val="24"/>
              </w:rPr>
              <w:t>工程建设基本情况</w:t>
            </w:r>
          </w:p>
          <w:p w:rsidR="001E2FF7" w:rsidRPr="00CC37A3" w:rsidRDefault="00E307AD">
            <w:pPr>
              <w:adjustRightInd/>
              <w:snapToGrid/>
              <w:spacing w:after="0" w:line="440" w:lineRule="exact"/>
              <w:ind w:firstLineChars="200" w:firstLine="480"/>
              <w:rPr>
                <w:rFonts w:ascii="Times New Roman" w:eastAsiaTheme="minorEastAsia" w:hAnsi="Times New Roman"/>
                <w:sz w:val="24"/>
                <w:szCs w:val="24"/>
              </w:rPr>
            </w:pPr>
            <w:r w:rsidRPr="00CC37A3">
              <w:rPr>
                <w:rFonts w:ascii="Times New Roman" w:eastAsiaTheme="minorEastAsia" w:hAnsiTheme="minorEastAsia"/>
                <w:sz w:val="24"/>
                <w:szCs w:val="24"/>
              </w:rPr>
              <w:t>本项目</w:t>
            </w:r>
            <w:r w:rsidR="00184FA1" w:rsidRPr="00CC37A3">
              <w:rPr>
                <w:rFonts w:ascii="Times New Roman" w:eastAsiaTheme="minorEastAsia" w:hAnsiTheme="minorEastAsia"/>
                <w:sz w:val="24"/>
                <w:szCs w:val="24"/>
              </w:rPr>
              <w:t>建设</w:t>
            </w:r>
            <w:r w:rsidRPr="00CC37A3">
              <w:rPr>
                <w:rFonts w:ascii="Times New Roman" w:eastAsiaTheme="minorEastAsia" w:hAnsi="Times New Roman"/>
                <w:sz w:val="24"/>
                <w:szCs w:val="24"/>
              </w:rPr>
              <w:t>1</w:t>
            </w:r>
            <w:r w:rsidRPr="00CC37A3">
              <w:rPr>
                <w:rFonts w:ascii="Times New Roman" w:eastAsiaTheme="minorEastAsia" w:hAnsiTheme="minorEastAsia"/>
                <w:sz w:val="24"/>
                <w:szCs w:val="24"/>
              </w:rPr>
              <w:t>个柴油油罐</w:t>
            </w:r>
            <w:r w:rsidR="001D5103">
              <w:rPr>
                <w:rFonts w:ascii="Times New Roman" w:eastAsiaTheme="minorEastAsia" w:hAnsiTheme="minorEastAsia" w:hint="eastAsia"/>
                <w:sz w:val="24"/>
                <w:szCs w:val="24"/>
              </w:rPr>
              <w:t>、</w:t>
            </w:r>
            <w:r w:rsidR="001D5103">
              <w:rPr>
                <w:rFonts w:ascii="Times New Roman" w:eastAsiaTheme="minorEastAsia" w:hAnsiTheme="minorEastAsia" w:hint="eastAsia"/>
                <w:sz w:val="24"/>
                <w:szCs w:val="24"/>
              </w:rPr>
              <w:t>2</w:t>
            </w:r>
            <w:r w:rsidR="001D5103">
              <w:rPr>
                <w:rFonts w:ascii="Times New Roman" w:eastAsiaTheme="minorEastAsia" w:hAnsiTheme="minorEastAsia" w:hint="eastAsia"/>
                <w:sz w:val="24"/>
                <w:szCs w:val="24"/>
              </w:rPr>
              <w:t>个汽油油罐</w:t>
            </w:r>
            <w:r w:rsidRPr="00CC37A3">
              <w:rPr>
                <w:rFonts w:ascii="Times New Roman" w:eastAsiaTheme="minorEastAsia" w:hAnsiTheme="minorEastAsia"/>
                <w:sz w:val="24"/>
                <w:szCs w:val="24"/>
              </w:rPr>
              <w:t>、</w:t>
            </w:r>
            <w:r w:rsidRPr="00CC37A3">
              <w:rPr>
                <w:rFonts w:ascii="Times New Roman" w:eastAsiaTheme="minorEastAsia" w:hAnsi="Times New Roman"/>
                <w:sz w:val="24"/>
                <w:szCs w:val="24"/>
              </w:rPr>
              <w:t>2</w:t>
            </w:r>
            <w:r w:rsidRPr="00CC37A3">
              <w:rPr>
                <w:rFonts w:ascii="Times New Roman" w:eastAsiaTheme="minorEastAsia" w:hAnsiTheme="minorEastAsia"/>
                <w:sz w:val="24"/>
                <w:szCs w:val="24"/>
              </w:rPr>
              <w:t>台加油机及更换输油管线，对原有站房、罩棚等构筑物进行升级装修。</w:t>
            </w:r>
            <w:r w:rsidR="00184FA1" w:rsidRPr="00CC37A3">
              <w:rPr>
                <w:rFonts w:ascii="Times New Roman" w:eastAsiaTheme="minorEastAsia" w:hAnsiTheme="minorEastAsia"/>
                <w:sz w:val="24"/>
                <w:szCs w:val="24"/>
              </w:rPr>
              <w:t>建成后</w:t>
            </w:r>
            <w:r w:rsidRPr="00CC37A3">
              <w:rPr>
                <w:rFonts w:ascii="Times New Roman" w:eastAsiaTheme="minorEastAsia" w:hAnsiTheme="minorEastAsia"/>
                <w:sz w:val="24"/>
                <w:szCs w:val="24"/>
              </w:rPr>
              <w:t>员工</w:t>
            </w:r>
            <w:r w:rsidRPr="00CC37A3">
              <w:rPr>
                <w:rFonts w:ascii="Times New Roman" w:eastAsiaTheme="minorEastAsia" w:hAnsi="Times New Roman"/>
                <w:sz w:val="24"/>
                <w:szCs w:val="24"/>
              </w:rPr>
              <w:t>8</w:t>
            </w:r>
            <w:r w:rsidRPr="00CC37A3">
              <w:rPr>
                <w:rFonts w:ascii="Times New Roman" w:eastAsiaTheme="minorEastAsia" w:hAnsiTheme="minorEastAsia"/>
                <w:sz w:val="24"/>
                <w:szCs w:val="24"/>
              </w:rPr>
              <w:t>人，油罐储存量为</w:t>
            </w:r>
            <w:r w:rsidR="001D5103">
              <w:rPr>
                <w:rFonts w:ascii="Times New Roman" w:eastAsiaTheme="minorEastAsia" w:hAnsi="Times New Roman" w:hint="eastAsia"/>
                <w:sz w:val="24"/>
                <w:szCs w:val="24"/>
              </w:rPr>
              <w:t>80</w:t>
            </w:r>
            <w:r w:rsidRPr="00CC37A3">
              <w:rPr>
                <w:rFonts w:ascii="Times New Roman" w:eastAsiaTheme="minorEastAsia" w:hAnsi="Times New Roman"/>
                <w:sz w:val="24"/>
                <w:szCs w:val="24"/>
              </w:rPr>
              <w:t>m</w:t>
            </w:r>
            <w:r w:rsidRPr="00CC37A3">
              <w:rPr>
                <w:rFonts w:ascii="Times New Roman" w:eastAsiaTheme="minorEastAsia" w:hAnsi="Times New Roman"/>
                <w:sz w:val="24"/>
                <w:szCs w:val="24"/>
                <w:vertAlign w:val="superscript"/>
              </w:rPr>
              <w:t>3</w:t>
            </w:r>
            <w:r w:rsidRPr="00CC37A3">
              <w:rPr>
                <w:rFonts w:ascii="Times New Roman" w:eastAsiaTheme="minorEastAsia" w:hAnsiTheme="minorEastAsia"/>
                <w:sz w:val="24"/>
                <w:szCs w:val="24"/>
              </w:rPr>
              <w:t>（其中汽油罐</w:t>
            </w:r>
            <w:r w:rsidR="001D5103">
              <w:rPr>
                <w:rFonts w:ascii="Times New Roman" w:eastAsiaTheme="minorEastAsia" w:hAnsi="Times New Roman" w:hint="eastAsia"/>
                <w:sz w:val="24"/>
                <w:szCs w:val="24"/>
              </w:rPr>
              <w:t>2</w:t>
            </w:r>
            <w:r w:rsidRPr="00CC37A3">
              <w:rPr>
                <w:rFonts w:ascii="Times New Roman" w:eastAsiaTheme="minorEastAsia" w:hAnsiTheme="minorEastAsia"/>
                <w:sz w:val="24"/>
                <w:szCs w:val="24"/>
              </w:rPr>
              <w:t>个，储存量合计</w:t>
            </w:r>
            <w:r w:rsidR="001D5103">
              <w:rPr>
                <w:rFonts w:ascii="Times New Roman" w:eastAsiaTheme="minorEastAsia" w:hAnsi="Times New Roman" w:hint="eastAsia"/>
                <w:sz w:val="24"/>
                <w:szCs w:val="24"/>
              </w:rPr>
              <w:t>5</w:t>
            </w:r>
            <w:r w:rsidRPr="00CC37A3">
              <w:rPr>
                <w:rFonts w:ascii="Times New Roman" w:eastAsiaTheme="minorEastAsia" w:hAnsi="Times New Roman"/>
                <w:sz w:val="24"/>
                <w:szCs w:val="24"/>
              </w:rPr>
              <w:t>0m</w:t>
            </w:r>
            <w:r w:rsidRPr="00CC37A3">
              <w:rPr>
                <w:rFonts w:ascii="Times New Roman" w:eastAsiaTheme="minorEastAsia" w:hAnsi="Times New Roman"/>
                <w:sz w:val="24"/>
                <w:szCs w:val="24"/>
                <w:vertAlign w:val="superscript"/>
              </w:rPr>
              <w:t>3</w:t>
            </w:r>
            <w:r w:rsidRPr="00CC37A3">
              <w:rPr>
                <w:rFonts w:ascii="Times New Roman" w:eastAsiaTheme="minorEastAsia" w:hAnsiTheme="minorEastAsia"/>
                <w:sz w:val="24"/>
                <w:szCs w:val="24"/>
              </w:rPr>
              <w:t>，柴油罐</w:t>
            </w:r>
            <w:r w:rsidR="001D5103">
              <w:rPr>
                <w:rFonts w:ascii="Times New Roman" w:eastAsiaTheme="minorEastAsia" w:hAnsi="Times New Roman" w:hint="eastAsia"/>
                <w:sz w:val="24"/>
                <w:szCs w:val="24"/>
              </w:rPr>
              <w:t>1</w:t>
            </w:r>
            <w:r w:rsidRPr="00CC37A3">
              <w:rPr>
                <w:rFonts w:ascii="Times New Roman" w:eastAsiaTheme="minorEastAsia" w:hAnsiTheme="minorEastAsia"/>
                <w:sz w:val="24"/>
                <w:szCs w:val="24"/>
              </w:rPr>
              <w:t>个，储存量为</w:t>
            </w:r>
            <w:r w:rsidR="001D5103">
              <w:rPr>
                <w:rFonts w:ascii="Times New Roman" w:eastAsiaTheme="minorEastAsia" w:hAnsi="Times New Roman" w:hint="eastAsia"/>
                <w:sz w:val="24"/>
                <w:szCs w:val="24"/>
              </w:rPr>
              <w:t>30</w:t>
            </w:r>
            <w:r w:rsidRPr="00CC37A3">
              <w:rPr>
                <w:rFonts w:ascii="Times New Roman" w:eastAsiaTheme="minorEastAsia" w:hAnsi="Times New Roman"/>
                <w:sz w:val="24"/>
                <w:szCs w:val="24"/>
              </w:rPr>
              <w:t>m</w:t>
            </w:r>
            <w:r w:rsidRPr="00CC37A3">
              <w:rPr>
                <w:rFonts w:ascii="Times New Roman" w:eastAsiaTheme="minorEastAsia" w:hAnsi="Times New Roman"/>
                <w:sz w:val="24"/>
                <w:szCs w:val="24"/>
                <w:vertAlign w:val="superscript"/>
              </w:rPr>
              <w:t>3</w:t>
            </w:r>
            <w:r w:rsidRPr="00CC37A3">
              <w:rPr>
                <w:rFonts w:ascii="Times New Roman" w:eastAsiaTheme="minorEastAsia" w:hAnsiTheme="minorEastAsia"/>
                <w:sz w:val="24"/>
                <w:szCs w:val="24"/>
              </w:rPr>
              <w:t>），设</w:t>
            </w:r>
            <w:r w:rsidR="001D5103">
              <w:rPr>
                <w:rFonts w:ascii="Times New Roman" w:eastAsiaTheme="minorEastAsia" w:hAnsiTheme="minorEastAsia" w:hint="eastAsia"/>
                <w:sz w:val="24"/>
                <w:szCs w:val="24"/>
              </w:rPr>
              <w:t>6</w:t>
            </w:r>
            <w:r w:rsidRPr="00CC37A3">
              <w:rPr>
                <w:rFonts w:ascii="Times New Roman" w:eastAsiaTheme="minorEastAsia" w:hAnsiTheme="minorEastAsia"/>
                <w:sz w:val="24"/>
                <w:szCs w:val="24"/>
              </w:rPr>
              <w:t>枪加油机</w:t>
            </w:r>
            <w:r w:rsidR="001D5103">
              <w:rPr>
                <w:rFonts w:ascii="Times New Roman" w:eastAsiaTheme="minorEastAsia" w:hAnsi="Times New Roman" w:hint="eastAsia"/>
                <w:sz w:val="24"/>
                <w:szCs w:val="24"/>
              </w:rPr>
              <w:t>2</w:t>
            </w:r>
            <w:r w:rsidRPr="00CC37A3">
              <w:rPr>
                <w:rFonts w:ascii="Times New Roman" w:eastAsiaTheme="minorEastAsia" w:hAnsiTheme="minorEastAsia"/>
                <w:sz w:val="24"/>
                <w:szCs w:val="24"/>
              </w:rPr>
              <w:t>台。项目建设按照环评及批复的要求，环境保护治理设施做到了与主体工程同时设计、同时施工、同时投入使用。</w:t>
            </w:r>
          </w:p>
          <w:p w:rsidR="001E2FF7" w:rsidRPr="00CC37A3" w:rsidRDefault="00E307AD">
            <w:pPr>
              <w:adjustRightInd/>
              <w:snapToGrid/>
              <w:spacing w:after="0" w:line="440" w:lineRule="exact"/>
              <w:ind w:firstLineChars="200" w:firstLine="480"/>
              <w:rPr>
                <w:rFonts w:ascii="Times New Roman" w:eastAsiaTheme="minorEastAsia" w:hAnsi="Times New Roman"/>
                <w:sz w:val="24"/>
                <w:szCs w:val="24"/>
              </w:rPr>
            </w:pPr>
            <w:r w:rsidRPr="00CC37A3">
              <w:rPr>
                <w:rFonts w:ascii="Times New Roman" w:eastAsiaTheme="minorEastAsia" w:hAnsiTheme="minorEastAsia"/>
                <w:sz w:val="24"/>
                <w:szCs w:val="24"/>
              </w:rPr>
              <w:t>广东森蓝检测技术有限公司于</w:t>
            </w:r>
            <w:r w:rsidRPr="00CC37A3">
              <w:rPr>
                <w:rFonts w:ascii="Times New Roman" w:eastAsiaTheme="minorEastAsia" w:hAnsi="Times New Roman"/>
                <w:sz w:val="24"/>
                <w:szCs w:val="24"/>
              </w:rPr>
              <w:t>2018</w:t>
            </w:r>
            <w:r w:rsidRPr="00CC37A3">
              <w:rPr>
                <w:rFonts w:ascii="Times New Roman" w:eastAsiaTheme="minorEastAsia" w:hAnsiTheme="minorEastAsia"/>
                <w:sz w:val="24"/>
                <w:szCs w:val="24"/>
              </w:rPr>
              <w:t>年</w:t>
            </w:r>
            <w:r w:rsidRPr="00CC37A3">
              <w:rPr>
                <w:rFonts w:ascii="Times New Roman" w:eastAsiaTheme="minorEastAsia" w:hAnsi="Times New Roman"/>
                <w:sz w:val="24"/>
                <w:szCs w:val="24"/>
              </w:rPr>
              <w:t>10</w:t>
            </w:r>
            <w:r w:rsidRPr="00CC37A3">
              <w:rPr>
                <w:rFonts w:ascii="Times New Roman" w:eastAsiaTheme="minorEastAsia" w:hAnsiTheme="minorEastAsia"/>
                <w:sz w:val="24"/>
                <w:szCs w:val="24"/>
              </w:rPr>
              <w:t>月</w:t>
            </w:r>
            <w:r w:rsidR="00541D42" w:rsidRPr="00CC37A3">
              <w:rPr>
                <w:rFonts w:ascii="Times New Roman" w:eastAsiaTheme="minorEastAsia" w:hAnsi="Times New Roman"/>
                <w:sz w:val="24"/>
                <w:szCs w:val="24"/>
              </w:rPr>
              <w:t>22</w:t>
            </w:r>
            <w:r w:rsidRPr="00CC37A3">
              <w:rPr>
                <w:rFonts w:ascii="Times New Roman" w:eastAsiaTheme="minorEastAsia" w:hAnsiTheme="minorEastAsia"/>
                <w:sz w:val="24"/>
                <w:szCs w:val="24"/>
              </w:rPr>
              <w:t>日</w:t>
            </w:r>
            <w:r w:rsidRPr="00CC37A3">
              <w:rPr>
                <w:rFonts w:ascii="Times New Roman" w:eastAsiaTheme="minorEastAsia" w:hAnsi="Times New Roman"/>
                <w:kern w:val="2"/>
                <w:sz w:val="24"/>
                <w:szCs w:val="24"/>
              </w:rPr>
              <w:t>~</w:t>
            </w:r>
            <w:r w:rsidR="00E14CC7" w:rsidRPr="00CC37A3">
              <w:rPr>
                <w:rFonts w:ascii="Times New Roman" w:eastAsiaTheme="minorEastAsia" w:hAnsi="Times New Roman"/>
                <w:sz w:val="24"/>
                <w:szCs w:val="24"/>
              </w:rPr>
              <w:t>2</w:t>
            </w:r>
            <w:r w:rsidR="00541D42" w:rsidRPr="00CC37A3">
              <w:rPr>
                <w:rFonts w:ascii="Times New Roman" w:eastAsiaTheme="minorEastAsia" w:hAnsi="Times New Roman"/>
                <w:sz w:val="24"/>
                <w:szCs w:val="24"/>
              </w:rPr>
              <w:t>3</w:t>
            </w:r>
            <w:r w:rsidRPr="00CC37A3">
              <w:rPr>
                <w:rFonts w:ascii="Times New Roman" w:eastAsiaTheme="minorEastAsia" w:hAnsiTheme="minorEastAsia"/>
                <w:sz w:val="24"/>
                <w:szCs w:val="24"/>
              </w:rPr>
              <w:t>日对该项目进行了现场监测，验收期间生产负荷两天平均达到</w:t>
            </w:r>
            <w:r w:rsidRPr="00CC37A3">
              <w:rPr>
                <w:rFonts w:ascii="Times New Roman" w:eastAsiaTheme="minorEastAsia" w:hAnsi="Times New Roman"/>
                <w:sz w:val="24"/>
                <w:szCs w:val="24"/>
              </w:rPr>
              <w:t>85%</w:t>
            </w:r>
            <w:r w:rsidRPr="00CC37A3">
              <w:rPr>
                <w:rFonts w:ascii="Times New Roman" w:eastAsiaTheme="minorEastAsia" w:hAnsiTheme="minorEastAsia"/>
                <w:sz w:val="24"/>
                <w:szCs w:val="24"/>
              </w:rPr>
              <w:t>，生产负荷大于</w:t>
            </w:r>
            <w:r w:rsidRPr="00CC37A3">
              <w:rPr>
                <w:rFonts w:ascii="Times New Roman" w:eastAsiaTheme="minorEastAsia" w:hAnsi="Times New Roman"/>
                <w:sz w:val="24"/>
                <w:szCs w:val="24"/>
              </w:rPr>
              <w:t>75%</w:t>
            </w:r>
            <w:r w:rsidRPr="00CC37A3">
              <w:rPr>
                <w:rFonts w:ascii="Times New Roman" w:eastAsiaTheme="minorEastAsia" w:hAnsiTheme="minorEastAsia"/>
                <w:sz w:val="24"/>
                <w:szCs w:val="24"/>
              </w:rPr>
              <w:t>。根据验收监测结果，结论如下：</w:t>
            </w:r>
          </w:p>
          <w:p w:rsidR="001E2FF7" w:rsidRPr="00CC37A3" w:rsidRDefault="00E307AD">
            <w:pPr>
              <w:widowControl w:val="0"/>
              <w:adjustRightInd/>
              <w:snapToGrid/>
              <w:spacing w:after="0" w:line="440" w:lineRule="exact"/>
              <w:ind w:firstLineChars="200" w:firstLine="482"/>
              <w:jc w:val="both"/>
              <w:rPr>
                <w:rFonts w:ascii="Times New Roman" w:eastAsiaTheme="minorEastAsia" w:hAnsi="Times New Roman"/>
                <w:b/>
                <w:bCs/>
                <w:kern w:val="2"/>
                <w:sz w:val="24"/>
                <w:szCs w:val="24"/>
              </w:rPr>
            </w:pPr>
            <w:r w:rsidRPr="00CC37A3">
              <w:rPr>
                <w:rFonts w:ascii="Times New Roman" w:eastAsiaTheme="minorEastAsia" w:hAnsi="Times New Roman"/>
                <w:b/>
                <w:bCs/>
                <w:kern w:val="2"/>
                <w:sz w:val="24"/>
                <w:szCs w:val="24"/>
              </w:rPr>
              <w:t>1</w:t>
            </w:r>
            <w:r w:rsidRPr="00CC37A3">
              <w:rPr>
                <w:rFonts w:ascii="Times New Roman" w:eastAsiaTheme="minorEastAsia" w:hAnsiTheme="minorEastAsia"/>
                <w:b/>
                <w:bCs/>
                <w:kern w:val="2"/>
                <w:sz w:val="24"/>
                <w:szCs w:val="24"/>
              </w:rPr>
              <w:t>、废水监测结果：</w:t>
            </w:r>
          </w:p>
          <w:p w:rsidR="00CC37A3" w:rsidRPr="00CC37A3" w:rsidRDefault="00E307AD" w:rsidP="00CC37A3">
            <w:pPr>
              <w:spacing w:after="0" w:line="360" w:lineRule="auto"/>
              <w:ind w:firstLineChars="150" w:firstLine="360"/>
              <w:rPr>
                <w:rFonts w:ascii="Times New Roman" w:eastAsiaTheme="minorEastAsia" w:hAnsi="Times New Roman"/>
                <w:sz w:val="24"/>
                <w:szCs w:val="24"/>
              </w:rPr>
            </w:pPr>
            <w:r w:rsidRPr="00CC37A3">
              <w:rPr>
                <w:rFonts w:ascii="Times New Roman" w:eastAsiaTheme="minorEastAsia" w:hAnsiTheme="minorEastAsia"/>
                <w:sz w:val="24"/>
                <w:szCs w:val="24"/>
              </w:rPr>
              <w:t>经两周期验收监测，厂区污水排放口的浓度均符合</w:t>
            </w:r>
            <w:r w:rsidR="00CC37A3" w:rsidRPr="00CC37A3">
              <w:rPr>
                <w:rFonts w:ascii="Times New Roman" w:eastAsiaTheme="minorEastAsia" w:hAnsiTheme="minorEastAsia"/>
                <w:sz w:val="24"/>
                <w:szCs w:val="24"/>
              </w:rPr>
              <w:t>《水污染物排放限值》（</w:t>
            </w:r>
            <w:r w:rsidR="00CC37A3" w:rsidRPr="00CC37A3">
              <w:rPr>
                <w:rFonts w:ascii="Times New Roman" w:eastAsiaTheme="minorEastAsia" w:hAnsi="Times New Roman"/>
                <w:sz w:val="24"/>
                <w:szCs w:val="24"/>
              </w:rPr>
              <w:t>DB44/26-2001</w:t>
            </w:r>
            <w:r w:rsidR="00CC37A3" w:rsidRPr="00CC37A3">
              <w:rPr>
                <w:rFonts w:ascii="Times New Roman" w:eastAsiaTheme="minorEastAsia" w:hAnsiTheme="minorEastAsia"/>
                <w:sz w:val="24"/>
                <w:szCs w:val="24"/>
              </w:rPr>
              <w:t>）第二时段三级限值标准。</w:t>
            </w:r>
          </w:p>
          <w:p w:rsidR="001E2FF7" w:rsidRPr="00CC37A3" w:rsidRDefault="00E307AD">
            <w:pPr>
              <w:widowControl w:val="0"/>
              <w:adjustRightInd/>
              <w:snapToGrid/>
              <w:spacing w:after="0" w:line="440" w:lineRule="exact"/>
              <w:ind w:firstLineChars="200" w:firstLine="482"/>
              <w:jc w:val="both"/>
              <w:rPr>
                <w:rFonts w:ascii="Times New Roman" w:eastAsiaTheme="minorEastAsia" w:hAnsi="Times New Roman"/>
                <w:b/>
                <w:bCs/>
                <w:kern w:val="2"/>
                <w:sz w:val="24"/>
                <w:szCs w:val="24"/>
              </w:rPr>
            </w:pPr>
            <w:r w:rsidRPr="00CC37A3">
              <w:rPr>
                <w:rFonts w:ascii="Times New Roman" w:eastAsiaTheme="minorEastAsia" w:hAnsi="Times New Roman"/>
                <w:b/>
                <w:bCs/>
                <w:kern w:val="2"/>
                <w:sz w:val="24"/>
                <w:szCs w:val="24"/>
              </w:rPr>
              <w:t>2</w:t>
            </w:r>
            <w:r w:rsidRPr="00CC37A3">
              <w:rPr>
                <w:rFonts w:ascii="Times New Roman" w:eastAsiaTheme="minorEastAsia" w:hAnsiTheme="minorEastAsia"/>
                <w:b/>
                <w:bCs/>
                <w:kern w:val="2"/>
                <w:sz w:val="24"/>
                <w:szCs w:val="24"/>
              </w:rPr>
              <w:t>、废气监测结果：</w:t>
            </w:r>
          </w:p>
          <w:p w:rsidR="001E2FF7" w:rsidRPr="00CC37A3" w:rsidRDefault="00E307AD">
            <w:pPr>
              <w:widowControl w:val="0"/>
              <w:adjustRightInd/>
              <w:snapToGrid/>
              <w:spacing w:after="0" w:line="440" w:lineRule="exact"/>
              <w:ind w:firstLineChars="200" w:firstLine="480"/>
              <w:jc w:val="both"/>
              <w:rPr>
                <w:rFonts w:ascii="Times New Roman" w:eastAsiaTheme="minorEastAsia" w:hAnsi="Times New Roman"/>
                <w:sz w:val="24"/>
                <w:szCs w:val="24"/>
              </w:rPr>
            </w:pPr>
            <w:r w:rsidRPr="00CC37A3">
              <w:rPr>
                <w:rFonts w:ascii="Times New Roman" w:eastAsiaTheme="minorEastAsia" w:hAnsiTheme="minorEastAsia"/>
                <w:sz w:val="24"/>
                <w:szCs w:val="24"/>
              </w:rPr>
              <w:t>经两周期监测，厂区非甲烷总烃无组织浓度符合广东省《大气污染物排放限值》（</w:t>
            </w:r>
            <w:r w:rsidRPr="00CC37A3">
              <w:rPr>
                <w:rFonts w:ascii="Times New Roman" w:eastAsiaTheme="minorEastAsia" w:hAnsi="Times New Roman"/>
                <w:sz w:val="24"/>
                <w:szCs w:val="24"/>
              </w:rPr>
              <w:t>DB 44/27 2001</w:t>
            </w:r>
            <w:r w:rsidRPr="00CC37A3">
              <w:rPr>
                <w:rFonts w:ascii="Times New Roman" w:eastAsiaTheme="minorEastAsia" w:hAnsiTheme="minorEastAsia"/>
                <w:sz w:val="24"/>
                <w:szCs w:val="24"/>
              </w:rPr>
              <w:t>）表</w:t>
            </w:r>
            <w:r w:rsidRPr="00CC37A3">
              <w:rPr>
                <w:rFonts w:ascii="Times New Roman" w:eastAsiaTheme="minorEastAsia" w:hAnsi="Times New Roman"/>
                <w:sz w:val="24"/>
                <w:szCs w:val="24"/>
              </w:rPr>
              <w:t xml:space="preserve"> 2</w:t>
            </w:r>
            <w:r w:rsidRPr="00CC37A3">
              <w:rPr>
                <w:rFonts w:ascii="Times New Roman" w:eastAsiaTheme="minorEastAsia" w:hAnsiTheme="minorEastAsia"/>
                <w:sz w:val="24"/>
                <w:szCs w:val="24"/>
              </w:rPr>
              <w:t>第二时段二级标准要求。</w:t>
            </w:r>
          </w:p>
          <w:p w:rsidR="001E2FF7" w:rsidRPr="00CC37A3" w:rsidRDefault="00E307AD">
            <w:pPr>
              <w:widowControl w:val="0"/>
              <w:adjustRightInd/>
              <w:snapToGrid/>
              <w:spacing w:after="0" w:line="440" w:lineRule="exact"/>
              <w:ind w:firstLineChars="200" w:firstLine="482"/>
              <w:jc w:val="both"/>
              <w:rPr>
                <w:rFonts w:ascii="Times New Roman" w:eastAsiaTheme="minorEastAsia" w:hAnsi="Times New Roman"/>
                <w:b/>
                <w:bCs/>
                <w:kern w:val="2"/>
                <w:sz w:val="24"/>
                <w:szCs w:val="24"/>
              </w:rPr>
            </w:pPr>
            <w:r w:rsidRPr="00CC37A3">
              <w:rPr>
                <w:rFonts w:ascii="Times New Roman" w:eastAsiaTheme="minorEastAsia" w:hAnsi="Times New Roman"/>
                <w:b/>
                <w:bCs/>
                <w:kern w:val="2"/>
                <w:sz w:val="24"/>
                <w:szCs w:val="24"/>
              </w:rPr>
              <w:t>3</w:t>
            </w:r>
            <w:r w:rsidRPr="00CC37A3">
              <w:rPr>
                <w:rFonts w:ascii="Times New Roman" w:eastAsiaTheme="minorEastAsia" w:hAnsiTheme="minorEastAsia"/>
                <w:b/>
                <w:bCs/>
                <w:kern w:val="2"/>
                <w:sz w:val="24"/>
                <w:szCs w:val="24"/>
              </w:rPr>
              <w:t>、噪声监测结果：</w:t>
            </w:r>
          </w:p>
          <w:p w:rsidR="001E2FF7" w:rsidRPr="00CC37A3" w:rsidRDefault="00E307AD">
            <w:pPr>
              <w:adjustRightInd/>
              <w:snapToGrid/>
              <w:spacing w:after="0" w:line="440" w:lineRule="exact"/>
              <w:ind w:firstLine="482"/>
              <w:jc w:val="distribute"/>
              <w:rPr>
                <w:rFonts w:ascii="Times New Roman" w:eastAsiaTheme="minorEastAsia" w:hAnsi="Times New Roman"/>
                <w:sz w:val="24"/>
                <w:szCs w:val="24"/>
              </w:rPr>
            </w:pPr>
            <w:r w:rsidRPr="00CC37A3">
              <w:rPr>
                <w:rFonts w:ascii="Times New Roman" w:eastAsiaTheme="minorEastAsia" w:hAnsiTheme="minorEastAsia"/>
                <w:sz w:val="24"/>
                <w:szCs w:val="24"/>
              </w:rPr>
              <w:t>项目周边昼夜厂界噪声监测值均达到国家《工业企业厂界环境噪声排放标准》</w:t>
            </w:r>
          </w:p>
          <w:p w:rsidR="001E2FF7" w:rsidRPr="00CC37A3" w:rsidRDefault="00E307AD">
            <w:pPr>
              <w:adjustRightInd/>
              <w:snapToGrid/>
              <w:spacing w:after="0" w:line="440" w:lineRule="exact"/>
              <w:rPr>
                <w:rFonts w:ascii="Times New Roman" w:eastAsiaTheme="minorEastAsia" w:hAnsi="Times New Roman"/>
                <w:sz w:val="24"/>
                <w:szCs w:val="24"/>
              </w:rPr>
            </w:pPr>
            <w:r w:rsidRPr="00CC37A3">
              <w:rPr>
                <w:rFonts w:ascii="Times New Roman" w:eastAsiaTheme="minorEastAsia" w:hAnsiTheme="minorEastAsia"/>
                <w:sz w:val="24"/>
                <w:szCs w:val="24"/>
              </w:rPr>
              <w:t>（</w:t>
            </w:r>
            <w:r w:rsidRPr="00CC37A3">
              <w:rPr>
                <w:rFonts w:ascii="Times New Roman" w:eastAsiaTheme="minorEastAsia" w:hAnsi="Times New Roman"/>
                <w:sz w:val="24"/>
                <w:szCs w:val="24"/>
              </w:rPr>
              <w:t>GB 12348-2008</w:t>
            </w:r>
            <w:r w:rsidRPr="00CC37A3">
              <w:rPr>
                <w:rFonts w:ascii="Times New Roman" w:eastAsiaTheme="minorEastAsia" w:hAnsiTheme="minorEastAsia"/>
                <w:sz w:val="24"/>
                <w:szCs w:val="24"/>
              </w:rPr>
              <w:t>）中的</w:t>
            </w:r>
            <w:r w:rsidRPr="00CC37A3">
              <w:rPr>
                <w:rFonts w:ascii="Times New Roman" w:eastAsiaTheme="minorEastAsia" w:hAnsi="Times New Roman"/>
                <w:sz w:val="24"/>
                <w:szCs w:val="24"/>
              </w:rPr>
              <w:t>2</w:t>
            </w:r>
            <w:r w:rsidRPr="00CC37A3">
              <w:rPr>
                <w:rFonts w:ascii="Times New Roman" w:eastAsiaTheme="minorEastAsia" w:hAnsiTheme="minorEastAsia"/>
                <w:sz w:val="24"/>
                <w:szCs w:val="24"/>
              </w:rPr>
              <w:t>类排放标准，厂界噪声对周围环境影响不大。</w:t>
            </w:r>
          </w:p>
          <w:p w:rsidR="001E2FF7" w:rsidRPr="00CC37A3" w:rsidRDefault="00E307AD">
            <w:pPr>
              <w:widowControl w:val="0"/>
              <w:adjustRightInd/>
              <w:snapToGrid/>
              <w:spacing w:after="0" w:line="440" w:lineRule="exact"/>
              <w:ind w:firstLineChars="200" w:firstLine="482"/>
              <w:jc w:val="both"/>
              <w:rPr>
                <w:rFonts w:ascii="Times New Roman" w:eastAsiaTheme="minorEastAsia" w:hAnsi="Times New Roman"/>
                <w:b/>
                <w:bCs/>
                <w:kern w:val="2"/>
                <w:sz w:val="24"/>
                <w:szCs w:val="24"/>
              </w:rPr>
            </w:pPr>
            <w:r w:rsidRPr="00CC37A3">
              <w:rPr>
                <w:rFonts w:ascii="Times New Roman" w:eastAsiaTheme="minorEastAsia" w:hAnsi="Times New Roman"/>
                <w:b/>
                <w:bCs/>
                <w:kern w:val="2"/>
                <w:sz w:val="24"/>
                <w:szCs w:val="24"/>
              </w:rPr>
              <w:t>4</w:t>
            </w:r>
            <w:r w:rsidRPr="00CC37A3">
              <w:rPr>
                <w:rFonts w:ascii="Times New Roman" w:eastAsiaTheme="minorEastAsia" w:hAnsiTheme="minorEastAsia"/>
                <w:b/>
                <w:bCs/>
                <w:kern w:val="2"/>
                <w:sz w:val="24"/>
                <w:szCs w:val="24"/>
              </w:rPr>
              <w:t>、固体废物管理：</w:t>
            </w:r>
          </w:p>
          <w:p w:rsidR="001E2FF7" w:rsidRPr="00CC37A3" w:rsidRDefault="00E307AD">
            <w:pPr>
              <w:spacing w:after="0" w:line="440" w:lineRule="exact"/>
              <w:ind w:firstLineChars="200" w:firstLine="480"/>
              <w:rPr>
                <w:rFonts w:ascii="Times New Roman" w:eastAsiaTheme="minorEastAsia" w:hAnsi="Times New Roman"/>
                <w:sz w:val="24"/>
                <w:szCs w:val="24"/>
              </w:rPr>
            </w:pPr>
            <w:r w:rsidRPr="00CC37A3">
              <w:rPr>
                <w:rFonts w:ascii="Times New Roman" w:eastAsiaTheme="minorEastAsia" w:hAnsiTheme="minorEastAsia"/>
                <w:sz w:val="24"/>
                <w:szCs w:val="24"/>
              </w:rPr>
              <w:t>生活垃圾收集后交由环卫部门处理。</w:t>
            </w:r>
          </w:p>
          <w:p w:rsidR="001E2FF7" w:rsidRPr="00CC37A3" w:rsidRDefault="00E307AD">
            <w:pPr>
              <w:widowControl w:val="0"/>
              <w:adjustRightInd/>
              <w:snapToGrid/>
              <w:spacing w:after="0" w:line="440" w:lineRule="exact"/>
              <w:ind w:firstLineChars="200" w:firstLine="482"/>
              <w:jc w:val="both"/>
              <w:rPr>
                <w:rFonts w:ascii="Times New Roman" w:eastAsiaTheme="minorEastAsia" w:hAnsi="Times New Roman"/>
                <w:b/>
                <w:bCs/>
                <w:kern w:val="2"/>
                <w:sz w:val="24"/>
                <w:szCs w:val="24"/>
              </w:rPr>
            </w:pPr>
            <w:r w:rsidRPr="00CC37A3">
              <w:rPr>
                <w:rFonts w:ascii="Times New Roman" w:eastAsiaTheme="minorEastAsia" w:hAnsi="Times New Roman"/>
                <w:b/>
                <w:bCs/>
                <w:kern w:val="2"/>
                <w:sz w:val="24"/>
                <w:szCs w:val="24"/>
              </w:rPr>
              <w:t>5</w:t>
            </w:r>
            <w:r w:rsidRPr="00CC37A3">
              <w:rPr>
                <w:rFonts w:ascii="Times New Roman" w:eastAsiaTheme="minorEastAsia" w:hAnsiTheme="minorEastAsia"/>
                <w:b/>
                <w:bCs/>
                <w:kern w:val="2"/>
                <w:sz w:val="24"/>
                <w:szCs w:val="24"/>
              </w:rPr>
              <w:t>、总量控制指标：</w:t>
            </w:r>
          </w:p>
          <w:p w:rsidR="001E2FF7" w:rsidRPr="00CC37A3" w:rsidRDefault="00E307AD">
            <w:pPr>
              <w:spacing w:after="0" w:line="440" w:lineRule="exact"/>
              <w:ind w:firstLineChars="200" w:firstLine="480"/>
              <w:rPr>
                <w:rFonts w:ascii="Times New Roman" w:eastAsiaTheme="minorEastAsia" w:hAnsi="Times New Roman"/>
                <w:sz w:val="24"/>
                <w:szCs w:val="24"/>
              </w:rPr>
            </w:pPr>
            <w:r w:rsidRPr="00CC37A3">
              <w:rPr>
                <w:rFonts w:ascii="Times New Roman" w:eastAsiaTheme="minorEastAsia" w:hAnsiTheme="minorEastAsia"/>
                <w:sz w:val="24"/>
                <w:szCs w:val="24"/>
              </w:rPr>
              <w:t>无。</w:t>
            </w:r>
          </w:p>
          <w:p w:rsidR="001E2FF7" w:rsidRPr="00CC37A3" w:rsidRDefault="00E307AD">
            <w:pPr>
              <w:widowControl w:val="0"/>
              <w:adjustRightInd/>
              <w:snapToGrid/>
              <w:spacing w:after="0" w:line="440" w:lineRule="exact"/>
              <w:ind w:firstLineChars="200" w:firstLine="482"/>
              <w:jc w:val="both"/>
              <w:rPr>
                <w:rFonts w:ascii="Times New Roman" w:eastAsiaTheme="minorEastAsia" w:hAnsi="Times New Roman"/>
                <w:b/>
                <w:kern w:val="2"/>
                <w:sz w:val="24"/>
                <w:szCs w:val="24"/>
              </w:rPr>
            </w:pPr>
            <w:r w:rsidRPr="00CC37A3">
              <w:rPr>
                <w:rFonts w:ascii="Times New Roman" w:eastAsiaTheme="minorEastAsia" w:hAnsi="Times New Roman"/>
                <w:b/>
                <w:kern w:val="2"/>
                <w:sz w:val="24"/>
                <w:szCs w:val="24"/>
              </w:rPr>
              <w:t>6</w:t>
            </w:r>
            <w:r w:rsidRPr="00CC37A3">
              <w:rPr>
                <w:rFonts w:ascii="Times New Roman" w:eastAsiaTheme="minorEastAsia" w:hAnsiTheme="minorEastAsia"/>
                <w:b/>
                <w:kern w:val="2"/>
                <w:sz w:val="24"/>
                <w:szCs w:val="24"/>
              </w:rPr>
              <w:t>、结论：</w:t>
            </w:r>
          </w:p>
          <w:p w:rsidR="001E2FF7" w:rsidRPr="00602ABA" w:rsidRDefault="007922E9" w:rsidP="00D10592">
            <w:pPr>
              <w:spacing w:line="440" w:lineRule="exact"/>
              <w:ind w:firstLineChars="200" w:firstLine="480"/>
              <w:rPr>
                <w:rFonts w:ascii="Times New Roman" w:eastAsiaTheme="minorEastAsia" w:hAnsi="Times New Roman"/>
                <w:sz w:val="24"/>
                <w:szCs w:val="24"/>
              </w:rPr>
            </w:pPr>
            <w:r w:rsidRPr="007922E9">
              <w:rPr>
                <w:rFonts w:ascii="Times New Roman" w:eastAsiaTheme="minorEastAsia" w:hAnsiTheme="minorEastAsia"/>
                <w:sz w:val="24"/>
                <w:szCs w:val="24"/>
              </w:rPr>
              <w:t>中国石油天然气股份有限公司广东梅州销售分公司</w:t>
            </w:r>
            <w:r>
              <w:rPr>
                <w:rFonts w:ascii="Times New Roman" w:eastAsiaTheme="minorEastAsia" w:hAnsiTheme="minorEastAsia"/>
                <w:sz w:val="24"/>
                <w:szCs w:val="24"/>
              </w:rPr>
              <w:t>广东梅州五华顺通加油站</w:t>
            </w:r>
            <w:r w:rsidR="00D10592" w:rsidRPr="00D10592">
              <w:rPr>
                <w:rFonts w:ascii="Times New Roman" w:eastAsiaTheme="minorEastAsia" w:hAnsiTheme="minorEastAsia"/>
                <w:kern w:val="2"/>
                <w:sz w:val="24"/>
                <w:szCs w:val="24"/>
              </w:rPr>
              <w:t>验收报告</w:t>
            </w:r>
            <w:r w:rsidR="00E307AD" w:rsidRPr="00CC37A3">
              <w:rPr>
                <w:rFonts w:ascii="Times New Roman" w:eastAsiaTheme="minorEastAsia" w:hAnsiTheme="minorEastAsia"/>
                <w:kern w:val="2"/>
                <w:sz w:val="24"/>
                <w:szCs w:val="24"/>
              </w:rPr>
              <w:t>验收监测满足</w:t>
            </w:r>
            <w:r w:rsidR="006F0333">
              <w:rPr>
                <w:rFonts w:ascii="Times New Roman" w:eastAsiaTheme="minorEastAsia" w:hAnsiTheme="minorEastAsia" w:hint="eastAsia"/>
                <w:kern w:val="2"/>
                <w:sz w:val="24"/>
                <w:szCs w:val="24"/>
              </w:rPr>
              <w:t>登记表</w:t>
            </w:r>
            <w:r w:rsidR="00E307AD" w:rsidRPr="00CC37A3">
              <w:rPr>
                <w:rFonts w:ascii="Times New Roman" w:eastAsiaTheme="minorEastAsia" w:hAnsiTheme="minorEastAsia"/>
                <w:kern w:val="2"/>
                <w:sz w:val="24"/>
                <w:szCs w:val="24"/>
              </w:rPr>
              <w:t>的要求，不涉及重大变更。验收期间委托广东森蓝检测技术有限公司对各项污染物进行了监测，根据监测数据报告，各项污染物均达标排放。综上所述，该项目可以通过竣工环境保护验收。</w:t>
            </w:r>
          </w:p>
        </w:tc>
      </w:tr>
    </w:tbl>
    <w:p w:rsidR="001E2FF7" w:rsidRPr="00602ABA" w:rsidRDefault="001E2FF7">
      <w:pPr>
        <w:rPr>
          <w:rFonts w:ascii="Times New Roman" w:eastAsiaTheme="minorEastAsia" w:hAnsi="Times New Roman"/>
        </w:rPr>
        <w:sectPr w:rsidR="001E2FF7" w:rsidRPr="00602ABA">
          <w:pgSz w:w="11906" w:h="16838"/>
          <w:pgMar w:top="1440" w:right="1800" w:bottom="1440" w:left="1800" w:header="851" w:footer="992" w:gutter="0"/>
          <w:cols w:space="425"/>
          <w:docGrid w:type="lines" w:linePitch="312"/>
        </w:sectPr>
      </w:pPr>
    </w:p>
    <w:p w:rsidR="001E2FF7" w:rsidRPr="00602ABA" w:rsidRDefault="00E307AD">
      <w:pPr>
        <w:adjustRightInd/>
        <w:snapToGrid/>
        <w:spacing w:after="0" w:line="0" w:lineRule="atLeast"/>
        <w:rPr>
          <w:rFonts w:ascii="Times New Roman" w:eastAsiaTheme="minorEastAsia" w:hAnsi="Times New Roman"/>
          <w:b/>
          <w:sz w:val="21"/>
          <w:szCs w:val="20"/>
        </w:rPr>
      </w:pPr>
      <w:r w:rsidRPr="00602ABA">
        <w:rPr>
          <w:rFonts w:ascii="Times New Roman" w:eastAsiaTheme="minorEastAsia" w:hAnsiTheme="minorEastAsia"/>
          <w:b/>
          <w:sz w:val="21"/>
          <w:szCs w:val="20"/>
        </w:rPr>
        <w:lastRenderedPageBreak/>
        <w:t>建设项目环境保护</w:t>
      </w:r>
      <w:r w:rsidRPr="00602ABA">
        <w:rPr>
          <w:rFonts w:ascii="Times New Roman" w:eastAsiaTheme="minorEastAsia" w:hAnsi="Times New Roman"/>
          <w:b/>
          <w:sz w:val="21"/>
          <w:szCs w:val="20"/>
        </w:rPr>
        <w:t>“</w:t>
      </w:r>
      <w:r w:rsidRPr="00602ABA">
        <w:rPr>
          <w:rFonts w:ascii="Times New Roman" w:eastAsiaTheme="minorEastAsia" w:hAnsiTheme="minorEastAsia"/>
          <w:b/>
          <w:sz w:val="21"/>
          <w:szCs w:val="20"/>
        </w:rPr>
        <w:t>三同时</w:t>
      </w:r>
      <w:r w:rsidRPr="00602ABA">
        <w:rPr>
          <w:rFonts w:ascii="Times New Roman" w:eastAsiaTheme="minorEastAsia" w:hAnsi="Times New Roman"/>
          <w:b/>
          <w:sz w:val="21"/>
          <w:szCs w:val="20"/>
        </w:rPr>
        <w:t>”</w:t>
      </w:r>
      <w:r w:rsidRPr="00602ABA">
        <w:rPr>
          <w:rFonts w:ascii="Times New Roman" w:eastAsiaTheme="minorEastAsia" w:hAnsiTheme="minorEastAsia"/>
          <w:b/>
          <w:sz w:val="21"/>
          <w:szCs w:val="20"/>
        </w:rPr>
        <w:t>竣工验收登记表</w:t>
      </w:r>
    </w:p>
    <w:p w:rsidR="001E2FF7" w:rsidRPr="00602ABA" w:rsidRDefault="00E307AD">
      <w:pPr>
        <w:adjustRightInd/>
        <w:snapToGrid/>
        <w:spacing w:after="0" w:line="260" w:lineRule="exact"/>
        <w:ind w:firstLineChars="50" w:firstLine="100"/>
        <w:rPr>
          <w:rFonts w:ascii="Times New Roman" w:eastAsiaTheme="minorEastAsia" w:hAnsi="Times New Roman"/>
          <w:sz w:val="20"/>
          <w:szCs w:val="21"/>
        </w:rPr>
      </w:pPr>
      <w:bookmarkStart w:id="5" w:name="page18"/>
      <w:bookmarkEnd w:id="5"/>
      <w:r w:rsidRPr="00602ABA">
        <w:rPr>
          <w:rFonts w:ascii="Times New Roman" w:eastAsiaTheme="minorEastAsia" w:hAnsiTheme="minorEastAsia"/>
          <w:sz w:val="20"/>
          <w:szCs w:val="21"/>
        </w:rPr>
        <w:t>填表单位（盖章）：</w:t>
      </w:r>
      <w:r w:rsidR="00944EB7" w:rsidRPr="00602ABA">
        <w:rPr>
          <w:rFonts w:ascii="Times New Roman" w:eastAsiaTheme="minorEastAsia" w:hAnsi="Times New Roman"/>
          <w:sz w:val="20"/>
          <w:szCs w:val="21"/>
        </w:rPr>
        <w:t xml:space="preserve">   </w:t>
      </w:r>
      <w:r w:rsidRPr="00602ABA">
        <w:rPr>
          <w:rFonts w:ascii="Times New Roman" w:eastAsiaTheme="minorEastAsia" w:hAnsi="Times New Roman"/>
          <w:sz w:val="20"/>
          <w:szCs w:val="21"/>
        </w:rPr>
        <w:t xml:space="preserve">                      </w:t>
      </w:r>
      <w:r w:rsidRPr="00602ABA">
        <w:rPr>
          <w:rFonts w:ascii="Times New Roman" w:eastAsiaTheme="minorEastAsia" w:hAnsiTheme="minorEastAsia"/>
          <w:sz w:val="20"/>
          <w:szCs w:val="21"/>
        </w:rPr>
        <w:t>填表人（签字）：</w:t>
      </w:r>
      <w:r w:rsidRPr="00602ABA">
        <w:rPr>
          <w:rFonts w:ascii="Times New Roman" w:eastAsiaTheme="minorEastAsia" w:hAnsi="Times New Roman"/>
          <w:sz w:val="20"/>
          <w:szCs w:val="21"/>
        </w:rPr>
        <w:t xml:space="preserve">                                  </w:t>
      </w:r>
      <w:r w:rsidRPr="00602ABA">
        <w:rPr>
          <w:rFonts w:ascii="Times New Roman" w:eastAsiaTheme="minorEastAsia" w:hAnsiTheme="minorEastAsia"/>
          <w:sz w:val="20"/>
          <w:szCs w:val="21"/>
        </w:rPr>
        <w:t>项目经办人（签字）：</w:t>
      </w:r>
    </w:p>
    <w:tbl>
      <w:tblPr>
        <w:tblW w:w="15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1"/>
        <w:gridCol w:w="1224"/>
        <w:gridCol w:w="694"/>
        <w:gridCol w:w="957"/>
        <w:gridCol w:w="193"/>
        <w:gridCol w:w="1244"/>
        <w:gridCol w:w="576"/>
        <w:gridCol w:w="480"/>
        <w:gridCol w:w="477"/>
        <w:gridCol w:w="577"/>
        <w:gridCol w:w="573"/>
        <w:gridCol w:w="73"/>
        <w:gridCol w:w="981"/>
        <w:gridCol w:w="1287"/>
        <w:gridCol w:w="1110"/>
        <w:gridCol w:w="953"/>
        <w:gridCol w:w="7"/>
        <w:gridCol w:w="839"/>
        <w:gridCol w:w="329"/>
        <w:gridCol w:w="663"/>
        <w:gridCol w:w="377"/>
        <w:gridCol w:w="769"/>
        <w:gridCol w:w="33"/>
        <w:gridCol w:w="803"/>
      </w:tblGrid>
      <w:tr w:rsidR="001E2FF7" w:rsidRPr="00602ABA" w:rsidTr="00FD2EEF">
        <w:trPr>
          <w:cantSplit/>
          <w:trHeight w:val="87"/>
          <w:jc w:val="center"/>
        </w:trPr>
        <w:tc>
          <w:tcPr>
            <w:tcW w:w="561" w:type="dxa"/>
            <w:vMerge w:val="restart"/>
            <w:shd w:val="clear" w:color="auto" w:fill="auto"/>
            <w:textDirection w:val="tbRlV"/>
            <w:vAlign w:val="center"/>
          </w:tcPr>
          <w:p w:rsidR="001E2FF7" w:rsidRPr="00602ABA" w:rsidRDefault="00E307AD">
            <w:pPr>
              <w:adjustRightInd/>
              <w:snapToGrid/>
              <w:spacing w:after="0" w:line="276" w:lineRule="auto"/>
              <w:ind w:left="113" w:right="11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建设项目</w:t>
            </w:r>
          </w:p>
        </w:tc>
        <w:tc>
          <w:tcPr>
            <w:tcW w:w="1918" w:type="dxa"/>
            <w:gridSpan w:val="2"/>
            <w:shd w:val="clear" w:color="auto" w:fill="auto"/>
            <w:vAlign w:val="center"/>
          </w:tcPr>
          <w:p w:rsidR="001E2FF7" w:rsidRPr="00602ABA" w:rsidRDefault="00E307AD">
            <w:pPr>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项目名称</w:t>
            </w:r>
          </w:p>
        </w:tc>
        <w:tc>
          <w:tcPr>
            <w:tcW w:w="5150" w:type="dxa"/>
            <w:gridSpan w:val="9"/>
            <w:shd w:val="clear" w:color="auto" w:fill="auto"/>
            <w:vAlign w:val="center"/>
          </w:tcPr>
          <w:p w:rsidR="001E2FF7" w:rsidRPr="00602ABA" w:rsidRDefault="007922E9" w:rsidP="000438D3">
            <w:pPr>
              <w:adjustRightInd/>
              <w:spacing w:after="0" w:line="260" w:lineRule="exact"/>
              <w:jc w:val="center"/>
              <w:rPr>
                <w:rFonts w:ascii="Times New Roman" w:eastAsiaTheme="minorEastAsia" w:hAnsi="Times New Roman"/>
                <w:b/>
                <w:sz w:val="18"/>
                <w:szCs w:val="18"/>
              </w:rPr>
            </w:pPr>
            <w:r w:rsidRPr="007922E9">
              <w:rPr>
                <w:rFonts w:ascii="Times New Roman" w:eastAsiaTheme="minorEastAsia" w:hAnsiTheme="minorEastAsia"/>
                <w:b/>
                <w:sz w:val="15"/>
                <w:szCs w:val="15"/>
              </w:rPr>
              <w:t>中国石油天然气股份有限公司广东梅州销售分公司广东梅州五华顺通加油站</w:t>
            </w:r>
            <w:r w:rsidR="001D5103">
              <w:rPr>
                <w:rFonts w:ascii="Times New Roman" w:eastAsiaTheme="minorEastAsia" w:hAnsiTheme="minorEastAsia"/>
                <w:b/>
                <w:sz w:val="15"/>
                <w:szCs w:val="15"/>
              </w:rPr>
              <w:t>验收报告</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项目代码</w:t>
            </w:r>
          </w:p>
        </w:tc>
        <w:tc>
          <w:tcPr>
            <w:tcW w:w="2063" w:type="dxa"/>
            <w:gridSpan w:val="2"/>
            <w:shd w:val="clear" w:color="auto" w:fill="auto"/>
            <w:vAlign w:val="center"/>
          </w:tcPr>
          <w:p w:rsidR="001E2FF7" w:rsidRPr="00602ABA" w:rsidRDefault="00045900">
            <w:pPr>
              <w:tabs>
                <w:tab w:val="left" w:pos="1620"/>
              </w:tabs>
              <w:adjustRightIn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w:t>
            </w:r>
          </w:p>
        </w:tc>
        <w:tc>
          <w:tcPr>
            <w:tcW w:w="1175" w:type="dxa"/>
            <w:gridSpan w:val="3"/>
            <w:shd w:val="clear" w:color="auto" w:fill="auto"/>
            <w:vAlign w:val="center"/>
          </w:tcPr>
          <w:p w:rsidR="001E2FF7" w:rsidRPr="00602ABA" w:rsidRDefault="00E307AD">
            <w:pPr>
              <w:tabs>
                <w:tab w:val="left" w:pos="1620"/>
              </w:tabs>
              <w:adjustRightIn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建设地点</w:t>
            </w:r>
          </w:p>
        </w:tc>
        <w:tc>
          <w:tcPr>
            <w:tcW w:w="2645" w:type="dxa"/>
            <w:gridSpan w:val="5"/>
            <w:shd w:val="clear" w:color="auto" w:fill="auto"/>
            <w:vAlign w:val="center"/>
          </w:tcPr>
          <w:p w:rsidR="001E2FF7" w:rsidRPr="00602ABA" w:rsidRDefault="00E14CC7">
            <w:pPr>
              <w:tabs>
                <w:tab w:val="left" w:pos="1620"/>
              </w:tabs>
              <w:adjustRightIn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梅州市五华县华城镇城东开发区</w:t>
            </w:r>
          </w:p>
        </w:tc>
      </w:tr>
      <w:tr w:rsidR="001E2FF7" w:rsidRPr="00602ABA" w:rsidTr="00FD2EEF">
        <w:trPr>
          <w:cantSplit/>
          <w:trHeight w:val="87"/>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行业类别</w:t>
            </w:r>
          </w:p>
        </w:tc>
        <w:tc>
          <w:tcPr>
            <w:tcW w:w="5150" w:type="dxa"/>
            <w:gridSpan w:val="9"/>
            <w:shd w:val="clear" w:color="auto" w:fill="auto"/>
            <w:vAlign w:val="center"/>
          </w:tcPr>
          <w:p w:rsidR="001E2FF7" w:rsidRPr="00602ABA" w:rsidRDefault="00E307AD">
            <w:pPr>
              <w:adjustRightIn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机动车燃料零售</w:t>
            </w:r>
            <w:r w:rsidRPr="00602ABA">
              <w:rPr>
                <w:rFonts w:ascii="Times New Roman" w:eastAsiaTheme="minorEastAsia" w:hAnsi="Times New Roman"/>
                <w:b/>
                <w:sz w:val="15"/>
                <w:szCs w:val="15"/>
              </w:rPr>
              <w:t xml:space="preserve"> F5265</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建设性质</w:t>
            </w:r>
          </w:p>
        </w:tc>
        <w:tc>
          <w:tcPr>
            <w:tcW w:w="5883" w:type="dxa"/>
            <w:gridSpan w:val="10"/>
            <w:shd w:val="clear" w:color="auto" w:fill="auto"/>
            <w:vAlign w:val="center"/>
          </w:tcPr>
          <w:p w:rsidR="001E2FF7" w:rsidRPr="00602ABA" w:rsidRDefault="00E14CC7">
            <w:pPr>
              <w:tabs>
                <w:tab w:val="left" w:pos="1620"/>
              </w:tabs>
              <w:adjustRightIn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新建</w:t>
            </w:r>
            <w:r w:rsidR="00E307AD" w:rsidRPr="00602ABA">
              <w:rPr>
                <w:rFonts w:ascii="Times New Roman" w:eastAsiaTheme="minorEastAsia" w:hAnsi="Times New Roman"/>
                <w:b/>
                <w:sz w:val="15"/>
                <w:szCs w:val="15"/>
              </w:rPr>
              <w:t>√</w:t>
            </w:r>
          </w:p>
        </w:tc>
      </w:tr>
      <w:tr w:rsidR="001E2FF7" w:rsidRPr="00602ABA" w:rsidTr="00FD2EEF">
        <w:trPr>
          <w:cantSplit/>
          <w:trHeight w:val="87"/>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设计生产能力</w:t>
            </w:r>
          </w:p>
        </w:tc>
        <w:tc>
          <w:tcPr>
            <w:tcW w:w="5150" w:type="dxa"/>
            <w:gridSpan w:val="9"/>
            <w:shd w:val="clear" w:color="auto" w:fill="auto"/>
            <w:vAlign w:val="center"/>
          </w:tcPr>
          <w:p w:rsidR="001E2FF7" w:rsidRPr="00602ABA" w:rsidRDefault="00E307AD" w:rsidP="001D5103">
            <w:pPr>
              <w:adjustRightInd/>
              <w:snapToGrid/>
              <w:spacing w:after="0" w:line="260" w:lineRule="exact"/>
              <w:ind w:leftChars="-35" w:left="-77"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柴油</w:t>
            </w:r>
            <w:r w:rsidR="001D5103">
              <w:rPr>
                <w:rFonts w:ascii="Times New Roman" w:eastAsiaTheme="minorEastAsia" w:hAnsi="Times New Roman" w:hint="eastAsia"/>
                <w:b/>
                <w:sz w:val="15"/>
                <w:szCs w:val="15"/>
              </w:rPr>
              <w:t>3</w:t>
            </w:r>
            <w:r w:rsidRPr="00602ABA">
              <w:rPr>
                <w:rFonts w:ascii="Times New Roman" w:eastAsiaTheme="minorEastAsia" w:hAnsi="Times New Roman"/>
                <w:b/>
                <w:sz w:val="15"/>
                <w:szCs w:val="15"/>
              </w:rPr>
              <w:t>0m</w:t>
            </w:r>
            <w:r w:rsidRPr="00602ABA">
              <w:rPr>
                <w:rFonts w:ascii="Times New Roman" w:eastAsiaTheme="minorEastAsia" w:hAnsi="Times New Roman"/>
                <w:b/>
                <w:sz w:val="15"/>
                <w:szCs w:val="15"/>
                <w:vertAlign w:val="superscript"/>
              </w:rPr>
              <w:t>3</w:t>
            </w:r>
            <w:r w:rsidRPr="00602ABA">
              <w:rPr>
                <w:rFonts w:ascii="Times New Roman" w:eastAsiaTheme="minorEastAsia" w:hAnsiTheme="minorEastAsia"/>
                <w:b/>
                <w:sz w:val="15"/>
                <w:szCs w:val="15"/>
              </w:rPr>
              <w:t>，汽油</w:t>
            </w:r>
            <w:r w:rsidR="001D5103">
              <w:rPr>
                <w:rFonts w:ascii="Times New Roman" w:eastAsiaTheme="minorEastAsia" w:hAnsi="Times New Roman" w:hint="eastAsia"/>
                <w:b/>
                <w:sz w:val="15"/>
                <w:szCs w:val="15"/>
              </w:rPr>
              <w:t>5</w:t>
            </w:r>
            <w:r w:rsidRPr="00602ABA">
              <w:rPr>
                <w:rFonts w:ascii="Times New Roman" w:eastAsiaTheme="minorEastAsia" w:hAnsi="Times New Roman"/>
                <w:b/>
                <w:sz w:val="15"/>
                <w:szCs w:val="15"/>
              </w:rPr>
              <w:t>0m</w:t>
            </w:r>
            <w:r w:rsidRPr="00602ABA">
              <w:rPr>
                <w:rFonts w:ascii="Times New Roman" w:eastAsiaTheme="minorEastAsia" w:hAnsi="Times New Roman"/>
                <w:b/>
                <w:sz w:val="15"/>
                <w:szCs w:val="15"/>
                <w:vertAlign w:val="superscript"/>
              </w:rPr>
              <w:t>3</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实际生产能力</w:t>
            </w:r>
          </w:p>
        </w:tc>
        <w:tc>
          <w:tcPr>
            <w:tcW w:w="2070" w:type="dxa"/>
            <w:gridSpan w:val="3"/>
            <w:shd w:val="clear" w:color="auto" w:fill="auto"/>
            <w:vAlign w:val="center"/>
          </w:tcPr>
          <w:p w:rsidR="001E2FF7" w:rsidRPr="00602ABA" w:rsidRDefault="001D5103">
            <w:pPr>
              <w:adjustRightInd/>
              <w:snapToGrid/>
              <w:spacing w:after="0" w:line="260" w:lineRule="exact"/>
              <w:ind w:leftChars="-35" w:left="-77"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柴油</w:t>
            </w:r>
            <w:r>
              <w:rPr>
                <w:rFonts w:ascii="Times New Roman" w:eastAsiaTheme="minorEastAsia" w:hAnsi="Times New Roman" w:hint="eastAsia"/>
                <w:b/>
                <w:sz w:val="15"/>
                <w:szCs w:val="15"/>
              </w:rPr>
              <w:t>3</w:t>
            </w:r>
            <w:r w:rsidRPr="00602ABA">
              <w:rPr>
                <w:rFonts w:ascii="Times New Roman" w:eastAsiaTheme="minorEastAsia" w:hAnsi="Times New Roman"/>
                <w:b/>
                <w:sz w:val="15"/>
                <w:szCs w:val="15"/>
              </w:rPr>
              <w:t>0m</w:t>
            </w:r>
            <w:r w:rsidRPr="00602ABA">
              <w:rPr>
                <w:rFonts w:ascii="Times New Roman" w:eastAsiaTheme="minorEastAsia" w:hAnsi="Times New Roman"/>
                <w:b/>
                <w:sz w:val="15"/>
                <w:szCs w:val="15"/>
                <w:vertAlign w:val="superscript"/>
              </w:rPr>
              <w:t>3</w:t>
            </w:r>
            <w:r w:rsidRPr="00602ABA">
              <w:rPr>
                <w:rFonts w:ascii="Times New Roman" w:eastAsiaTheme="minorEastAsia" w:hAnsiTheme="minorEastAsia"/>
                <w:b/>
                <w:sz w:val="15"/>
                <w:szCs w:val="15"/>
              </w:rPr>
              <w:t>，汽油</w:t>
            </w:r>
            <w:r>
              <w:rPr>
                <w:rFonts w:ascii="Times New Roman" w:eastAsiaTheme="minorEastAsia" w:hAnsi="Times New Roman" w:hint="eastAsia"/>
                <w:b/>
                <w:sz w:val="15"/>
                <w:szCs w:val="15"/>
              </w:rPr>
              <w:t>5</w:t>
            </w:r>
            <w:r w:rsidRPr="00602ABA">
              <w:rPr>
                <w:rFonts w:ascii="Times New Roman" w:eastAsiaTheme="minorEastAsia" w:hAnsi="Times New Roman"/>
                <w:b/>
                <w:sz w:val="15"/>
                <w:szCs w:val="15"/>
              </w:rPr>
              <w:t>0m</w:t>
            </w:r>
            <w:r w:rsidRPr="00602ABA">
              <w:rPr>
                <w:rFonts w:ascii="Times New Roman" w:eastAsiaTheme="minorEastAsia" w:hAnsi="Times New Roman"/>
                <w:b/>
                <w:sz w:val="15"/>
                <w:szCs w:val="15"/>
                <w:vertAlign w:val="superscript"/>
              </w:rPr>
              <w:t>3</w:t>
            </w: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ind w:leftChars="-35" w:left="-77"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环评单位</w:t>
            </w:r>
          </w:p>
        </w:tc>
        <w:tc>
          <w:tcPr>
            <w:tcW w:w="2645" w:type="dxa"/>
            <w:gridSpan w:val="5"/>
            <w:shd w:val="clear" w:color="auto" w:fill="auto"/>
            <w:vAlign w:val="center"/>
          </w:tcPr>
          <w:p w:rsidR="001E2FF7" w:rsidRPr="00602ABA" w:rsidRDefault="00967591" w:rsidP="00E60221">
            <w:pPr>
              <w:tabs>
                <w:tab w:val="left" w:pos="1620"/>
              </w:tabs>
              <w:adjustRightInd/>
              <w:snapToGrid/>
              <w:spacing w:after="0" w:line="260" w:lineRule="exact"/>
              <w:ind w:firstLineChars="100" w:firstLine="151"/>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广东</w:t>
            </w:r>
            <w:r w:rsidR="00E60221">
              <w:rPr>
                <w:rFonts w:ascii="Times New Roman" w:eastAsiaTheme="minorEastAsia" w:hAnsiTheme="minorEastAsia" w:hint="eastAsia"/>
                <w:b/>
                <w:sz w:val="15"/>
                <w:szCs w:val="15"/>
              </w:rPr>
              <w:t>嘉道科技</w:t>
            </w:r>
            <w:r w:rsidRPr="00602ABA">
              <w:rPr>
                <w:rFonts w:ascii="Times New Roman" w:eastAsiaTheme="minorEastAsia" w:hAnsiTheme="minorEastAsia"/>
                <w:b/>
                <w:sz w:val="15"/>
                <w:szCs w:val="15"/>
              </w:rPr>
              <w:t>有限公司</w:t>
            </w:r>
          </w:p>
        </w:tc>
      </w:tr>
      <w:tr w:rsidR="001E2FF7" w:rsidRPr="00602ABA" w:rsidTr="00FD2EEF">
        <w:trPr>
          <w:cantSplit/>
          <w:trHeight w:val="87"/>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环评文件审批机关</w:t>
            </w:r>
          </w:p>
        </w:tc>
        <w:tc>
          <w:tcPr>
            <w:tcW w:w="5150" w:type="dxa"/>
            <w:gridSpan w:val="9"/>
            <w:shd w:val="clear" w:color="auto" w:fill="auto"/>
            <w:vAlign w:val="center"/>
          </w:tcPr>
          <w:p w:rsidR="001E2FF7" w:rsidRPr="00602ABA" w:rsidRDefault="00E14CC7" w:rsidP="00E14CC7">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五华县</w:t>
            </w:r>
            <w:r w:rsidR="00E307AD" w:rsidRPr="00602ABA">
              <w:rPr>
                <w:rFonts w:ascii="Times New Roman" w:eastAsiaTheme="minorEastAsia" w:hAnsiTheme="minorEastAsia"/>
                <w:b/>
                <w:sz w:val="15"/>
                <w:szCs w:val="15"/>
              </w:rPr>
              <w:t>环境保护局</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批准文号</w:t>
            </w:r>
          </w:p>
        </w:tc>
        <w:tc>
          <w:tcPr>
            <w:tcW w:w="2070" w:type="dxa"/>
            <w:gridSpan w:val="3"/>
            <w:shd w:val="clear" w:color="auto" w:fill="auto"/>
            <w:vAlign w:val="center"/>
          </w:tcPr>
          <w:p w:rsidR="001E2FF7" w:rsidRPr="00602ABA" w:rsidRDefault="00944EB7">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w:t>
            </w: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环评文件类型</w:t>
            </w:r>
          </w:p>
        </w:tc>
        <w:tc>
          <w:tcPr>
            <w:tcW w:w="2645" w:type="dxa"/>
            <w:gridSpan w:val="5"/>
            <w:shd w:val="clear" w:color="auto" w:fill="auto"/>
            <w:vAlign w:val="center"/>
          </w:tcPr>
          <w:p w:rsidR="001E2FF7" w:rsidRPr="00602ABA" w:rsidRDefault="00FD2EEF">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heme="minorEastAsia" w:hint="eastAsia"/>
                <w:b/>
                <w:sz w:val="15"/>
                <w:szCs w:val="15"/>
              </w:rPr>
              <w:t>登记</w:t>
            </w:r>
            <w:r w:rsidR="00E307AD" w:rsidRPr="00602ABA">
              <w:rPr>
                <w:rFonts w:ascii="Times New Roman" w:eastAsiaTheme="minorEastAsia" w:hAnsiTheme="minorEastAsia"/>
                <w:b/>
                <w:sz w:val="15"/>
                <w:szCs w:val="15"/>
              </w:rPr>
              <w:t>表</w:t>
            </w:r>
          </w:p>
        </w:tc>
      </w:tr>
      <w:tr w:rsidR="001E2FF7" w:rsidRPr="00602ABA" w:rsidTr="00FD2EEF">
        <w:trPr>
          <w:cantSplit/>
          <w:trHeight w:val="87"/>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开工日期</w:t>
            </w:r>
          </w:p>
        </w:tc>
        <w:tc>
          <w:tcPr>
            <w:tcW w:w="5150" w:type="dxa"/>
            <w:gridSpan w:val="9"/>
            <w:shd w:val="clear" w:color="auto" w:fill="auto"/>
            <w:vAlign w:val="center"/>
          </w:tcPr>
          <w:p w:rsidR="001E2FF7" w:rsidRPr="00602ABA" w:rsidRDefault="00944EB7">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竣工日期</w:t>
            </w:r>
          </w:p>
        </w:tc>
        <w:tc>
          <w:tcPr>
            <w:tcW w:w="2070" w:type="dxa"/>
            <w:gridSpan w:val="3"/>
            <w:shd w:val="clear" w:color="auto" w:fill="auto"/>
            <w:vAlign w:val="center"/>
          </w:tcPr>
          <w:p w:rsidR="001E2FF7" w:rsidRPr="00602ABA" w:rsidRDefault="00944EB7">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w:t>
            </w: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排污许可证申领时间</w:t>
            </w:r>
          </w:p>
        </w:tc>
        <w:tc>
          <w:tcPr>
            <w:tcW w:w="2645" w:type="dxa"/>
            <w:gridSpan w:val="5"/>
            <w:shd w:val="clear" w:color="auto" w:fill="auto"/>
            <w:vAlign w:val="center"/>
          </w:tcPr>
          <w:p w:rsidR="001E2FF7" w:rsidRPr="00602ABA" w:rsidRDefault="005854CC">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2016.7.13</w:t>
            </w:r>
          </w:p>
        </w:tc>
      </w:tr>
      <w:tr w:rsidR="001E2FF7" w:rsidRPr="00602ABA" w:rsidTr="00FD2EEF">
        <w:trPr>
          <w:cantSplit/>
          <w:trHeight w:val="87"/>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环保设施设计单位</w:t>
            </w:r>
          </w:p>
        </w:tc>
        <w:tc>
          <w:tcPr>
            <w:tcW w:w="5150" w:type="dxa"/>
            <w:gridSpan w:val="9"/>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环保设施施工单位</w:t>
            </w:r>
          </w:p>
        </w:tc>
        <w:tc>
          <w:tcPr>
            <w:tcW w:w="2070" w:type="dxa"/>
            <w:gridSpan w:val="3"/>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w:t>
            </w: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本工程排污许可证编号</w:t>
            </w:r>
          </w:p>
        </w:tc>
        <w:tc>
          <w:tcPr>
            <w:tcW w:w="2645" w:type="dxa"/>
            <w:gridSpan w:val="5"/>
            <w:shd w:val="clear" w:color="auto" w:fill="auto"/>
            <w:vAlign w:val="center"/>
          </w:tcPr>
          <w:p w:rsidR="001E2FF7" w:rsidRPr="00602ABA" w:rsidRDefault="005854CC">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4414242016526453</w:t>
            </w:r>
          </w:p>
        </w:tc>
      </w:tr>
      <w:tr w:rsidR="001E2FF7" w:rsidRPr="00602ABA" w:rsidTr="00FD2EEF">
        <w:trPr>
          <w:cantSplit/>
          <w:trHeight w:val="87"/>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验收单位</w:t>
            </w:r>
          </w:p>
        </w:tc>
        <w:tc>
          <w:tcPr>
            <w:tcW w:w="5150" w:type="dxa"/>
            <w:gridSpan w:val="9"/>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环保设施监测单位</w:t>
            </w:r>
          </w:p>
        </w:tc>
        <w:tc>
          <w:tcPr>
            <w:tcW w:w="2070" w:type="dxa"/>
            <w:gridSpan w:val="3"/>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广东森蓝检测技术有限公司</w:t>
            </w: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验收监测时工况</w:t>
            </w:r>
          </w:p>
        </w:tc>
        <w:tc>
          <w:tcPr>
            <w:tcW w:w="2645" w:type="dxa"/>
            <w:gridSpan w:val="5"/>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75%</w:t>
            </w:r>
            <w:r w:rsidRPr="00602ABA">
              <w:rPr>
                <w:rFonts w:ascii="Times New Roman" w:eastAsiaTheme="minorEastAsia" w:hAnsiTheme="minorEastAsia"/>
                <w:b/>
                <w:sz w:val="15"/>
                <w:szCs w:val="15"/>
              </w:rPr>
              <w:t>以上</w:t>
            </w:r>
          </w:p>
        </w:tc>
      </w:tr>
      <w:tr w:rsidR="001E2FF7" w:rsidRPr="00602ABA" w:rsidTr="00FD2EEF">
        <w:trPr>
          <w:cantSplit/>
          <w:trHeight w:val="87"/>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投资总概算（万元）</w:t>
            </w:r>
          </w:p>
        </w:tc>
        <w:tc>
          <w:tcPr>
            <w:tcW w:w="5150" w:type="dxa"/>
            <w:gridSpan w:val="9"/>
            <w:shd w:val="clear" w:color="auto" w:fill="auto"/>
            <w:vAlign w:val="center"/>
          </w:tcPr>
          <w:p w:rsidR="001E2FF7" w:rsidRPr="00602ABA" w:rsidRDefault="00FD2EEF">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30</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环保投资总概算（万元）</w:t>
            </w:r>
          </w:p>
        </w:tc>
        <w:tc>
          <w:tcPr>
            <w:tcW w:w="2070" w:type="dxa"/>
            <w:gridSpan w:val="3"/>
            <w:shd w:val="clear" w:color="auto" w:fill="auto"/>
            <w:vAlign w:val="center"/>
          </w:tcPr>
          <w:p w:rsidR="001E2FF7" w:rsidRPr="00602ABA" w:rsidRDefault="00FD2EEF">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1.5</w:t>
            </w: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所占比例（</w:t>
            </w:r>
            <w:r w:rsidRPr="00602ABA">
              <w:rPr>
                <w:rFonts w:ascii="Times New Roman" w:eastAsiaTheme="minorEastAsia" w:hAnsi="Times New Roman"/>
                <w:b/>
                <w:sz w:val="15"/>
                <w:szCs w:val="15"/>
              </w:rPr>
              <w:t>%</w:t>
            </w:r>
            <w:r w:rsidRPr="00602ABA">
              <w:rPr>
                <w:rFonts w:ascii="Times New Roman" w:eastAsiaTheme="minorEastAsia" w:hAnsiTheme="minorEastAsia"/>
                <w:b/>
                <w:sz w:val="15"/>
                <w:szCs w:val="15"/>
              </w:rPr>
              <w:t>）</w:t>
            </w:r>
          </w:p>
        </w:tc>
        <w:tc>
          <w:tcPr>
            <w:tcW w:w="2645" w:type="dxa"/>
            <w:gridSpan w:val="5"/>
            <w:shd w:val="clear" w:color="auto" w:fill="auto"/>
            <w:vAlign w:val="center"/>
          </w:tcPr>
          <w:p w:rsidR="001E2FF7" w:rsidRPr="00602ABA" w:rsidRDefault="00FD2EEF">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5</w:t>
            </w:r>
          </w:p>
        </w:tc>
      </w:tr>
      <w:tr w:rsidR="001E2FF7" w:rsidRPr="00602ABA" w:rsidTr="00FD2EEF">
        <w:trPr>
          <w:cantSplit/>
          <w:trHeight w:val="87"/>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tcPr>
          <w:p w:rsidR="001E2FF7" w:rsidRPr="00602ABA" w:rsidRDefault="00E307AD">
            <w:pPr>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实际总投资</w:t>
            </w:r>
          </w:p>
        </w:tc>
        <w:tc>
          <w:tcPr>
            <w:tcW w:w="5150" w:type="dxa"/>
            <w:gridSpan w:val="9"/>
            <w:shd w:val="clear" w:color="auto" w:fill="auto"/>
            <w:vAlign w:val="center"/>
          </w:tcPr>
          <w:p w:rsidR="001E2FF7" w:rsidRPr="00602ABA" w:rsidRDefault="00FD2EEF">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30</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实际环保投资（万元）</w:t>
            </w:r>
          </w:p>
        </w:tc>
        <w:tc>
          <w:tcPr>
            <w:tcW w:w="2070" w:type="dxa"/>
            <w:gridSpan w:val="3"/>
            <w:shd w:val="clear" w:color="auto" w:fill="auto"/>
            <w:vAlign w:val="center"/>
          </w:tcPr>
          <w:p w:rsidR="001E2FF7" w:rsidRPr="00602ABA" w:rsidRDefault="00FD2EEF">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1.5</w:t>
            </w: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所占比例（</w:t>
            </w:r>
            <w:r w:rsidRPr="00602ABA">
              <w:rPr>
                <w:rFonts w:ascii="Times New Roman" w:eastAsiaTheme="minorEastAsia" w:hAnsi="Times New Roman"/>
                <w:b/>
                <w:sz w:val="15"/>
                <w:szCs w:val="15"/>
              </w:rPr>
              <w:t>%</w:t>
            </w:r>
            <w:r w:rsidRPr="00602ABA">
              <w:rPr>
                <w:rFonts w:ascii="Times New Roman" w:eastAsiaTheme="minorEastAsia" w:hAnsiTheme="minorEastAsia"/>
                <w:b/>
                <w:sz w:val="15"/>
                <w:szCs w:val="15"/>
              </w:rPr>
              <w:t>）</w:t>
            </w:r>
          </w:p>
        </w:tc>
        <w:tc>
          <w:tcPr>
            <w:tcW w:w="2645" w:type="dxa"/>
            <w:gridSpan w:val="5"/>
            <w:shd w:val="clear" w:color="auto" w:fill="auto"/>
            <w:vAlign w:val="center"/>
          </w:tcPr>
          <w:p w:rsidR="001E2FF7" w:rsidRPr="00602ABA" w:rsidRDefault="00FD2EEF">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5</w:t>
            </w:r>
          </w:p>
        </w:tc>
      </w:tr>
      <w:tr w:rsidR="001E2FF7" w:rsidRPr="00602ABA" w:rsidTr="00FD2EEF">
        <w:trPr>
          <w:cantSplit/>
          <w:trHeight w:val="287"/>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distribute"/>
              <w:rPr>
                <w:rFonts w:ascii="Times New Roman" w:eastAsiaTheme="minorEastAsia" w:hAnsi="Times New Roman"/>
                <w:b/>
                <w:sz w:val="15"/>
                <w:szCs w:val="15"/>
              </w:rPr>
            </w:pPr>
            <w:r w:rsidRPr="00602ABA">
              <w:rPr>
                <w:rFonts w:ascii="Times New Roman" w:eastAsiaTheme="minorEastAsia" w:hAnsiTheme="minorEastAsia"/>
                <w:b/>
                <w:sz w:val="15"/>
                <w:szCs w:val="15"/>
              </w:rPr>
              <w:t>废水治理</w:t>
            </w:r>
          </w:p>
        </w:tc>
        <w:tc>
          <w:tcPr>
            <w:tcW w:w="957" w:type="dxa"/>
            <w:shd w:val="clear" w:color="auto" w:fill="auto"/>
            <w:vAlign w:val="center"/>
          </w:tcPr>
          <w:p w:rsidR="001E2FF7" w:rsidRPr="00602ABA" w:rsidRDefault="001E2FF7">
            <w:pPr>
              <w:tabs>
                <w:tab w:val="left" w:pos="1620"/>
              </w:tabs>
              <w:adjustRightInd/>
              <w:snapToGrid/>
              <w:spacing w:after="0" w:line="260" w:lineRule="exact"/>
              <w:jc w:val="center"/>
              <w:rPr>
                <w:rFonts w:ascii="Times New Roman" w:eastAsiaTheme="minorEastAsia" w:hAnsi="Times New Roman"/>
                <w:b/>
                <w:sz w:val="15"/>
                <w:szCs w:val="15"/>
              </w:rPr>
            </w:pPr>
          </w:p>
        </w:tc>
        <w:tc>
          <w:tcPr>
            <w:tcW w:w="1437" w:type="dxa"/>
            <w:gridSpan w:val="2"/>
            <w:shd w:val="clear" w:color="auto" w:fill="auto"/>
            <w:vAlign w:val="center"/>
          </w:tcPr>
          <w:p w:rsidR="001E2FF7" w:rsidRPr="00602ABA" w:rsidRDefault="00E307AD">
            <w:pPr>
              <w:tabs>
                <w:tab w:val="left" w:pos="1620"/>
              </w:tabs>
              <w:adjustRightInd/>
              <w:snapToGrid/>
              <w:spacing w:after="0" w:line="260" w:lineRule="exact"/>
              <w:ind w:leftChars="-34" w:left="-75" w:rightChars="-30" w:right="-66"/>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废气治理</w:t>
            </w:r>
          </w:p>
        </w:tc>
        <w:tc>
          <w:tcPr>
            <w:tcW w:w="1056" w:type="dxa"/>
            <w:gridSpan w:val="2"/>
            <w:shd w:val="clear" w:color="auto" w:fill="auto"/>
            <w:vAlign w:val="center"/>
          </w:tcPr>
          <w:p w:rsidR="001E2FF7" w:rsidRPr="00602ABA" w:rsidRDefault="001E2FF7">
            <w:pPr>
              <w:tabs>
                <w:tab w:val="left" w:pos="1620"/>
              </w:tabs>
              <w:adjustRightInd/>
              <w:snapToGrid/>
              <w:spacing w:after="0" w:line="260" w:lineRule="exact"/>
              <w:ind w:leftChars="-34" w:left="-75" w:rightChars="-30" w:right="-66"/>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噪声治理</w:t>
            </w:r>
          </w:p>
        </w:tc>
        <w:tc>
          <w:tcPr>
            <w:tcW w:w="646" w:type="dxa"/>
            <w:gridSpan w:val="2"/>
            <w:shd w:val="clear" w:color="auto" w:fill="auto"/>
            <w:vAlign w:val="center"/>
          </w:tcPr>
          <w:p w:rsidR="001E2FF7" w:rsidRPr="00602ABA" w:rsidRDefault="001E2FF7">
            <w:pPr>
              <w:tabs>
                <w:tab w:val="left" w:pos="1620"/>
              </w:tabs>
              <w:adjustRightInd/>
              <w:snapToGrid/>
              <w:spacing w:after="0" w:line="260" w:lineRule="exact"/>
              <w:ind w:leftChars="-34" w:left="-75" w:rightChars="-30" w:right="-66"/>
              <w:jc w:val="center"/>
              <w:rPr>
                <w:rFonts w:ascii="Times New Roman" w:eastAsiaTheme="minorEastAsia" w:hAnsi="Times New Roman"/>
                <w:b/>
                <w:sz w:val="15"/>
                <w:szCs w:val="15"/>
              </w:rPr>
            </w:pP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ind w:leftChars="-34" w:left="-75" w:rightChars="-30" w:right="-66"/>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固体废物治理</w:t>
            </w:r>
          </w:p>
        </w:tc>
        <w:tc>
          <w:tcPr>
            <w:tcW w:w="2070" w:type="dxa"/>
            <w:gridSpan w:val="3"/>
            <w:shd w:val="clear" w:color="auto" w:fill="auto"/>
            <w:vAlign w:val="center"/>
          </w:tcPr>
          <w:p w:rsidR="001E2FF7" w:rsidRPr="00602ABA" w:rsidRDefault="001E2FF7">
            <w:pPr>
              <w:tabs>
                <w:tab w:val="left" w:pos="1620"/>
              </w:tabs>
              <w:adjustRightInd/>
              <w:snapToGrid/>
              <w:spacing w:after="0" w:line="260" w:lineRule="exact"/>
              <w:jc w:val="center"/>
              <w:rPr>
                <w:rFonts w:ascii="Times New Roman" w:eastAsiaTheme="minorEastAsia" w:hAnsi="Times New Roman"/>
                <w:b/>
                <w:sz w:val="15"/>
                <w:szCs w:val="15"/>
              </w:rPr>
            </w:pP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绿化及生态</w:t>
            </w:r>
          </w:p>
        </w:tc>
        <w:tc>
          <w:tcPr>
            <w:tcW w:w="1040"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0</w:t>
            </w:r>
          </w:p>
        </w:tc>
        <w:tc>
          <w:tcPr>
            <w:tcW w:w="802"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其他（万元）</w:t>
            </w:r>
          </w:p>
        </w:tc>
        <w:tc>
          <w:tcPr>
            <w:tcW w:w="803" w:type="dxa"/>
            <w:shd w:val="clear" w:color="auto" w:fill="auto"/>
            <w:vAlign w:val="center"/>
          </w:tcPr>
          <w:p w:rsidR="001E2FF7" w:rsidRPr="00602ABA" w:rsidRDefault="001E2FF7">
            <w:pPr>
              <w:tabs>
                <w:tab w:val="left" w:pos="1620"/>
              </w:tabs>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87"/>
          <w:jc w:val="center"/>
        </w:trPr>
        <w:tc>
          <w:tcPr>
            <w:tcW w:w="2479" w:type="dxa"/>
            <w:gridSpan w:val="3"/>
            <w:shd w:val="clear" w:color="auto" w:fill="auto"/>
            <w:vAlign w:val="center"/>
          </w:tcPr>
          <w:p w:rsidR="001E2FF7" w:rsidRPr="00602ABA" w:rsidRDefault="00E307AD">
            <w:pPr>
              <w:tabs>
                <w:tab w:val="left" w:pos="1620"/>
              </w:tabs>
              <w:adjustRightInd/>
              <w:snapToGrid/>
              <w:spacing w:after="0" w:line="260" w:lineRule="exact"/>
              <w:ind w:leftChars="-34" w:left="-75" w:rightChars="-30" w:right="-66"/>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新增废水处理设施能力</w:t>
            </w:r>
          </w:p>
        </w:tc>
        <w:tc>
          <w:tcPr>
            <w:tcW w:w="5150" w:type="dxa"/>
            <w:gridSpan w:val="9"/>
            <w:shd w:val="clear" w:color="auto" w:fill="auto"/>
            <w:vAlign w:val="center"/>
          </w:tcPr>
          <w:p w:rsidR="001E2FF7" w:rsidRPr="00602ABA" w:rsidRDefault="00E307AD">
            <w:pPr>
              <w:tabs>
                <w:tab w:val="left" w:pos="1620"/>
              </w:tabs>
              <w:adjustRightInd/>
              <w:snapToGrid/>
              <w:spacing w:after="0" w:line="260" w:lineRule="exact"/>
              <w:ind w:leftChars="-34" w:left="-75" w:rightChars="-30" w:right="-66"/>
              <w:jc w:val="center"/>
              <w:rPr>
                <w:rFonts w:ascii="Times New Roman" w:eastAsiaTheme="minorEastAsia" w:hAnsi="Times New Roman"/>
                <w:b/>
                <w:sz w:val="15"/>
                <w:szCs w:val="15"/>
              </w:rPr>
            </w:pPr>
            <w:r w:rsidRPr="00602ABA">
              <w:rPr>
                <w:rFonts w:ascii="Times New Roman" w:eastAsiaTheme="minorEastAsia" w:hAnsi="Times New Roman"/>
                <w:b/>
                <w:sz w:val="15"/>
                <w:szCs w:val="15"/>
              </w:rPr>
              <w:t>——</w:t>
            </w:r>
          </w:p>
        </w:tc>
        <w:tc>
          <w:tcPr>
            <w:tcW w:w="2268" w:type="dxa"/>
            <w:gridSpan w:val="2"/>
            <w:shd w:val="clear" w:color="auto" w:fill="auto"/>
            <w:vAlign w:val="center"/>
          </w:tcPr>
          <w:p w:rsidR="001E2FF7" w:rsidRPr="00602ABA" w:rsidRDefault="00E307AD">
            <w:pPr>
              <w:tabs>
                <w:tab w:val="left" w:pos="1620"/>
              </w:tabs>
              <w:adjustRightInd/>
              <w:snapToGrid/>
              <w:spacing w:after="0" w:line="260" w:lineRule="exact"/>
              <w:ind w:leftChars="-34" w:left="-75" w:rightChars="-30" w:right="-66"/>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新增废气处理设施能力</w:t>
            </w:r>
          </w:p>
        </w:tc>
        <w:tc>
          <w:tcPr>
            <w:tcW w:w="2070" w:type="dxa"/>
            <w:gridSpan w:val="3"/>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w:t>
            </w: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ind w:leftChars="-34" w:left="-75" w:rightChars="-30" w:right="-66"/>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年平均工作时</w:t>
            </w:r>
          </w:p>
        </w:tc>
        <w:tc>
          <w:tcPr>
            <w:tcW w:w="2645" w:type="dxa"/>
            <w:gridSpan w:val="5"/>
            <w:shd w:val="clear" w:color="auto" w:fill="auto"/>
            <w:vAlign w:val="center"/>
          </w:tcPr>
          <w:p w:rsidR="001E2FF7" w:rsidRPr="00602ABA" w:rsidRDefault="00E565EF">
            <w:pPr>
              <w:tabs>
                <w:tab w:val="left" w:pos="1620"/>
              </w:tabs>
              <w:adjustRightInd/>
              <w:snapToGrid/>
              <w:spacing w:after="0" w:line="260" w:lineRule="exact"/>
              <w:jc w:val="center"/>
              <w:rPr>
                <w:rFonts w:ascii="Times New Roman" w:eastAsiaTheme="minorEastAsia" w:hAnsi="Times New Roman"/>
                <w:b/>
                <w:sz w:val="15"/>
                <w:szCs w:val="15"/>
              </w:rPr>
            </w:pPr>
            <w:r>
              <w:rPr>
                <w:rFonts w:ascii="Times New Roman" w:eastAsiaTheme="minorEastAsia" w:hAnsi="Times New Roman" w:hint="eastAsia"/>
                <w:b/>
                <w:sz w:val="15"/>
                <w:szCs w:val="15"/>
              </w:rPr>
              <w:t>8760</w:t>
            </w:r>
            <w:r w:rsidR="00E307AD" w:rsidRPr="00602ABA">
              <w:rPr>
                <w:rFonts w:ascii="Times New Roman" w:eastAsiaTheme="minorEastAsia" w:hAnsi="Times New Roman"/>
                <w:b/>
                <w:sz w:val="15"/>
                <w:szCs w:val="15"/>
              </w:rPr>
              <w:t>h</w:t>
            </w:r>
          </w:p>
        </w:tc>
      </w:tr>
      <w:tr w:rsidR="001E2FF7" w:rsidRPr="00602ABA" w:rsidTr="00FD2EEF">
        <w:trPr>
          <w:cantSplit/>
          <w:trHeight w:val="87"/>
          <w:jc w:val="center"/>
        </w:trPr>
        <w:tc>
          <w:tcPr>
            <w:tcW w:w="2479" w:type="dxa"/>
            <w:gridSpan w:val="3"/>
            <w:shd w:val="clear" w:color="auto" w:fill="auto"/>
            <w:vAlign w:val="center"/>
          </w:tcPr>
          <w:p w:rsidR="001E2FF7" w:rsidRPr="00602ABA" w:rsidRDefault="00E307AD">
            <w:pPr>
              <w:adjustRightIn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运营单位</w:t>
            </w:r>
          </w:p>
        </w:tc>
        <w:tc>
          <w:tcPr>
            <w:tcW w:w="3450" w:type="dxa"/>
            <w:gridSpan w:val="5"/>
            <w:shd w:val="clear" w:color="auto" w:fill="auto"/>
            <w:vAlign w:val="center"/>
          </w:tcPr>
          <w:p w:rsidR="001E2FF7" w:rsidRPr="00602ABA" w:rsidRDefault="00D10592">
            <w:pPr>
              <w:tabs>
                <w:tab w:val="left" w:pos="1620"/>
              </w:tabs>
              <w:adjustRightInd/>
              <w:snapToGrid/>
              <w:spacing w:after="0" w:line="260" w:lineRule="exact"/>
              <w:ind w:leftChars="-34" w:left="-75" w:rightChars="-47" w:right="-103"/>
              <w:jc w:val="center"/>
              <w:rPr>
                <w:rFonts w:ascii="Times New Roman" w:eastAsiaTheme="minorEastAsia" w:hAnsi="Times New Roman"/>
                <w:b/>
                <w:sz w:val="15"/>
                <w:szCs w:val="15"/>
              </w:rPr>
            </w:pPr>
            <w:r w:rsidRPr="00D10592">
              <w:rPr>
                <w:rFonts w:ascii="Times New Roman" w:eastAsiaTheme="minorEastAsia" w:hAnsiTheme="minorEastAsia"/>
                <w:b/>
                <w:sz w:val="15"/>
                <w:szCs w:val="15"/>
              </w:rPr>
              <w:t>中国石油天然气股份有限公司广东梅州销售分公司</w:t>
            </w:r>
            <w:r w:rsidR="001D5103">
              <w:rPr>
                <w:rFonts w:ascii="Times New Roman" w:eastAsiaTheme="minorEastAsia" w:hAnsiTheme="minorEastAsia"/>
                <w:b/>
                <w:sz w:val="15"/>
                <w:szCs w:val="15"/>
              </w:rPr>
              <w:t xml:space="preserve"> </w:t>
            </w:r>
            <w:r w:rsidR="00E307AD" w:rsidRPr="00D10592">
              <w:rPr>
                <w:rFonts w:ascii="Times New Roman" w:eastAsiaTheme="minorEastAsia" w:hAnsiTheme="minorEastAsia"/>
                <w:b/>
                <w:sz w:val="15"/>
                <w:szCs w:val="15"/>
              </w:rPr>
              <w:t xml:space="preserve"> </w:t>
            </w:r>
            <w:r w:rsidR="00E307AD" w:rsidRPr="00602ABA">
              <w:rPr>
                <w:rFonts w:ascii="Times New Roman" w:eastAsiaTheme="minorEastAsia" w:hAnsi="Times New Roman"/>
                <w:b/>
                <w:sz w:val="15"/>
                <w:szCs w:val="15"/>
              </w:rPr>
              <w:t xml:space="preserve"> </w:t>
            </w:r>
          </w:p>
        </w:tc>
        <w:tc>
          <w:tcPr>
            <w:tcW w:w="3968" w:type="dxa"/>
            <w:gridSpan w:val="6"/>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运营单位社会统一信用代码（或组织机构代码）</w:t>
            </w:r>
          </w:p>
        </w:tc>
        <w:tc>
          <w:tcPr>
            <w:tcW w:w="2070" w:type="dxa"/>
            <w:gridSpan w:val="3"/>
            <w:shd w:val="clear" w:color="auto" w:fill="auto"/>
            <w:vAlign w:val="center"/>
          </w:tcPr>
          <w:p w:rsidR="001E2FF7" w:rsidRPr="00602ABA" w:rsidRDefault="00E14CC7">
            <w:pPr>
              <w:tabs>
                <w:tab w:val="left" w:pos="1620"/>
              </w:tabs>
              <w:adjustRightInd/>
              <w:snapToGrid/>
              <w:spacing w:after="0" w:line="260" w:lineRule="exact"/>
              <w:ind w:leftChars="-34" w:left="-75" w:rightChars="-30" w:right="-66"/>
              <w:jc w:val="center"/>
              <w:rPr>
                <w:rFonts w:ascii="Times New Roman" w:eastAsiaTheme="minorEastAsia" w:hAnsi="Times New Roman"/>
                <w:b/>
                <w:sz w:val="15"/>
                <w:szCs w:val="15"/>
              </w:rPr>
            </w:pPr>
            <w:r w:rsidRPr="00602ABA">
              <w:rPr>
                <w:rFonts w:ascii="Times New Roman" w:eastAsiaTheme="minorEastAsia" w:hAnsi="Times New Roman"/>
                <w:b/>
                <w:sz w:val="15"/>
                <w:szCs w:val="15"/>
              </w:rPr>
              <w:t>91441424G338264389</w:t>
            </w:r>
          </w:p>
        </w:tc>
        <w:tc>
          <w:tcPr>
            <w:tcW w:w="1168" w:type="dxa"/>
            <w:gridSpan w:val="2"/>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验收时间</w:t>
            </w:r>
          </w:p>
        </w:tc>
        <w:tc>
          <w:tcPr>
            <w:tcW w:w="2645" w:type="dxa"/>
            <w:gridSpan w:val="5"/>
            <w:shd w:val="clear" w:color="auto" w:fill="auto"/>
            <w:vAlign w:val="center"/>
          </w:tcPr>
          <w:p w:rsidR="001E2FF7" w:rsidRPr="00602ABA" w:rsidRDefault="00E307AD">
            <w:pPr>
              <w:tabs>
                <w:tab w:val="left" w:pos="1620"/>
              </w:tabs>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2018</w:t>
            </w:r>
            <w:r w:rsidRPr="00602ABA">
              <w:rPr>
                <w:rFonts w:ascii="Times New Roman" w:eastAsiaTheme="minorEastAsia" w:hAnsiTheme="minorEastAsia"/>
                <w:b/>
                <w:sz w:val="15"/>
                <w:szCs w:val="15"/>
              </w:rPr>
              <w:t>年</w:t>
            </w:r>
            <w:r w:rsidRPr="00602ABA">
              <w:rPr>
                <w:rFonts w:ascii="Times New Roman" w:eastAsiaTheme="minorEastAsia" w:hAnsi="Times New Roman"/>
                <w:b/>
                <w:sz w:val="15"/>
                <w:szCs w:val="15"/>
              </w:rPr>
              <w:t>10</w:t>
            </w:r>
            <w:r w:rsidRPr="00602ABA">
              <w:rPr>
                <w:rFonts w:ascii="Times New Roman" w:eastAsiaTheme="minorEastAsia" w:hAnsiTheme="minorEastAsia"/>
                <w:b/>
                <w:sz w:val="15"/>
                <w:szCs w:val="15"/>
              </w:rPr>
              <w:t>月</w:t>
            </w:r>
          </w:p>
        </w:tc>
      </w:tr>
      <w:tr w:rsidR="001E2FF7" w:rsidRPr="00602ABA" w:rsidTr="00FD2EEF">
        <w:trPr>
          <w:cantSplit/>
          <w:trHeight w:val="741"/>
          <w:jc w:val="center"/>
        </w:trPr>
        <w:tc>
          <w:tcPr>
            <w:tcW w:w="561" w:type="dxa"/>
            <w:vMerge w:val="restart"/>
            <w:shd w:val="clear" w:color="auto" w:fill="auto"/>
            <w:vAlign w:val="center"/>
          </w:tcPr>
          <w:p w:rsidR="001E2FF7" w:rsidRPr="00602ABA" w:rsidRDefault="00E307AD">
            <w:pPr>
              <w:adjustRightInd/>
              <w:snapToGrid/>
              <w:spacing w:after="0" w:line="260" w:lineRule="exact"/>
              <w:ind w:leftChars="-33" w:left="-73" w:rightChars="-25" w:right="-55"/>
              <w:jc w:val="center"/>
              <w:rPr>
                <w:rFonts w:ascii="Times New Roman" w:eastAsiaTheme="minorEastAsia" w:hAnsi="Times New Roman"/>
                <w:b/>
                <w:sz w:val="15"/>
                <w:szCs w:val="15"/>
              </w:rPr>
            </w:pPr>
            <w:r w:rsidRPr="00602ABA">
              <w:rPr>
                <w:rFonts w:ascii="Times New Roman" w:eastAsiaTheme="minorEastAsia" w:hAnsiTheme="minorEastAsia"/>
                <w:b/>
                <w:spacing w:val="20"/>
                <w:sz w:val="15"/>
                <w:szCs w:val="15"/>
              </w:rPr>
              <w:t>污染物排放达标与总量控制（工业建设项目详填）</w:t>
            </w: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污染物</w:t>
            </w:r>
          </w:p>
        </w:tc>
        <w:tc>
          <w:tcPr>
            <w:tcW w:w="1150" w:type="dxa"/>
            <w:gridSpan w:val="2"/>
            <w:shd w:val="clear" w:color="auto" w:fill="auto"/>
            <w:vAlign w:val="center"/>
          </w:tcPr>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原有</w:t>
            </w:r>
          </w:p>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排放量</w:t>
            </w:r>
          </w:p>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imes New Roman"/>
                <w:b/>
                <w:sz w:val="15"/>
                <w:szCs w:val="15"/>
              </w:rPr>
              <w:t>(1)</w:t>
            </w:r>
          </w:p>
        </w:tc>
        <w:tc>
          <w:tcPr>
            <w:tcW w:w="1820" w:type="dxa"/>
            <w:gridSpan w:val="2"/>
            <w:shd w:val="clear" w:color="auto" w:fill="auto"/>
            <w:vAlign w:val="center"/>
          </w:tcPr>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本期工程实际</w:t>
            </w:r>
          </w:p>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排放浓度</w:t>
            </w:r>
          </w:p>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imes New Roman"/>
                <w:b/>
                <w:sz w:val="15"/>
                <w:szCs w:val="15"/>
              </w:rPr>
              <w:t>(2)</w:t>
            </w:r>
          </w:p>
        </w:tc>
        <w:tc>
          <w:tcPr>
            <w:tcW w:w="957" w:type="dxa"/>
            <w:gridSpan w:val="2"/>
            <w:shd w:val="clear" w:color="auto" w:fill="auto"/>
            <w:vAlign w:val="center"/>
          </w:tcPr>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本期工程允许排放浓度</w:t>
            </w:r>
          </w:p>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imes New Roman"/>
                <w:b/>
                <w:sz w:val="15"/>
                <w:szCs w:val="15"/>
              </w:rPr>
              <w:t>(3)</w:t>
            </w:r>
          </w:p>
        </w:tc>
        <w:tc>
          <w:tcPr>
            <w:tcW w:w="1150" w:type="dxa"/>
            <w:gridSpan w:val="2"/>
            <w:shd w:val="clear" w:color="auto" w:fill="auto"/>
            <w:vAlign w:val="center"/>
          </w:tcPr>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本期工程</w:t>
            </w:r>
          </w:p>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产生量</w:t>
            </w:r>
          </w:p>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imes New Roman"/>
                <w:b/>
                <w:sz w:val="15"/>
                <w:szCs w:val="15"/>
              </w:rPr>
              <w:t>(4)</w:t>
            </w:r>
          </w:p>
        </w:tc>
        <w:tc>
          <w:tcPr>
            <w:tcW w:w="1054"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pacing w:val="-4"/>
                <w:sz w:val="15"/>
                <w:szCs w:val="15"/>
              </w:rPr>
            </w:pPr>
            <w:r w:rsidRPr="00602ABA">
              <w:rPr>
                <w:rFonts w:ascii="Times New Roman" w:eastAsiaTheme="minorEastAsia" w:hAnsiTheme="minorEastAsia"/>
                <w:b/>
                <w:spacing w:val="-4"/>
                <w:sz w:val="15"/>
                <w:szCs w:val="15"/>
              </w:rPr>
              <w:t>本期工程自身削减量</w:t>
            </w:r>
          </w:p>
          <w:p w:rsidR="001E2FF7" w:rsidRPr="00602ABA" w:rsidRDefault="00E307AD">
            <w:pPr>
              <w:adjustRightInd/>
              <w:snapToGrid/>
              <w:spacing w:after="0" w:line="260" w:lineRule="exact"/>
              <w:jc w:val="center"/>
              <w:rPr>
                <w:rFonts w:ascii="Times New Roman" w:eastAsiaTheme="minorEastAsia" w:hAnsi="Times New Roman"/>
                <w:b/>
                <w:spacing w:val="-4"/>
                <w:sz w:val="15"/>
                <w:szCs w:val="15"/>
              </w:rPr>
            </w:pPr>
            <w:r w:rsidRPr="00602ABA">
              <w:rPr>
                <w:rFonts w:ascii="Times New Roman" w:eastAsiaTheme="minorEastAsia" w:hAnsi="Times New Roman"/>
                <w:b/>
                <w:spacing w:val="-4"/>
                <w:sz w:val="15"/>
                <w:szCs w:val="15"/>
              </w:rPr>
              <w:t>(5)</w:t>
            </w:r>
          </w:p>
        </w:tc>
        <w:tc>
          <w:tcPr>
            <w:tcW w:w="1287" w:type="dxa"/>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pacing w:val="-4"/>
                <w:sz w:val="15"/>
                <w:szCs w:val="15"/>
              </w:rPr>
            </w:pPr>
            <w:r w:rsidRPr="00602ABA">
              <w:rPr>
                <w:rFonts w:ascii="Times New Roman" w:eastAsiaTheme="minorEastAsia" w:hAnsiTheme="minorEastAsia"/>
                <w:b/>
                <w:spacing w:val="-4"/>
                <w:sz w:val="15"/>
                <w:szCs w:val="15"/>
              </w:rPr>
              <w:t>本期工程实际排</w:t>
            </w:r>
          </w:p>
          <w:p w:rsidR="001E2FF7" w:rsidRPr="00602ABA" w:rsidRDefault="00E307AD">
            <w:pPr>
              <w:adjustRightInd/>
              <w:snapToGrid/>
              <w:spacing w:after="0" w:line="260" w:lineRule="exact"/>
              <w:jc w:val="center"/>
              <w:rPr>
                <w:rFonts w:ascii="Times New Roman" w:eastAsiaTheme="minorEastAsia" w:hAnsi="Times New Roman"/>
                <w:b/>
                <w:spacing w:val="-4"/>
                <w:sz w:val="15"/>
                <w:szCs w:val="15"/>
              </w:rPr>
            </w:pPr>
            <w:r w:rsidRPr="00602ABA">
              <w:rPr>
                <w:rFonts w:ascii="Times New Roman" w:eastAsiaTheme="minorEastAsia" w:hAnsiTheme="minorEastAsia"/>
                <w:b/>
                <w:spacing w:val="-4"/>
                <w:sz w:val="15"/>
                <w:szCs w:val="15"/>
              </w:rPr>
              <w:t>放量</w:t>
            </w:r>
          </w:p>
          <w:p w:rsidR="001E2FF7" w:rsidRPr="00602ABA" w:rsidRDefault="00E307AD">
            <w:pPr>
              <w:adjustRightInd/>
              <w:snapToGrid/>
              <w:spacing w:after="0" w:line="260" w:lineRule="exact"/>
              <w:jc w:val="center"/>
              <w:rPr>
                <w:rFonts w:ascii="Times New Roman" w:eastAsiaTheme="minorEastAsia" w:hAnsi="Times New Roman"/>
                <w:b/>
                <w:spacing w:val="-4"/>
                <w:sz w:val="15"/>
                <w:szCs w:val="15"/>
              </w:rPr>
            </w:pPr>
            <w:r w:rsidRPr="00602ABA">
              <w:rPr>
                <w:rFonts w:ascii="Times New Roman" w:eastAsiaTheme="minorEastAsia" w:hAnsi="Times New Roman"/>
                <w:b/>
                <w:spacing w:val="-4"/>
                <w:sz w:val="15"/>
                <w:szCs w:val="15"/>
              </w:rPr>
              <w:t>(6)</w:t>
            </w:r>
          </w:p>
        </w:tc>
        <w:tc>
          <w:tcPr>
            <w:tcW w:w="1110" w:type="dxa"/>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本期工程核定排放总量</w:t>
            </w:r>
          </w:p>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(7)</w:t>
            </w:r>
          </w:p>
        </w:tc>
        <w:tc>
          <w:tcPr>
            <w:tcW w:w="960"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pacing w:val="-4"/>
                <w:sz w:val="15"/>
                <w:szCs w:val="15"/>
              </w:rPr>
            </w:pPr>
            <w:r w:rsidRPr="00602ABA">
              <w:rPr>
                <w:rFonts w:ascii="Times New Roman" w:eastAsiaTheme="minorEastAsia" w:hAnsiTheme="minorEastAsia"/>
                <w:b/>
                <w:spacing w:val="-4"/>
                <w:sz w:val="15"/>
                <w:szCs w:val="15"/>
              </w:rPr>
              <w:t>本期工程</w:t>
            </w:r>
            <w:r w:rsidRPr="00602ABA">
              <w:rPr>
                <w:rFonts w:ascii="Times New Roman" w:eastAsiaTheme="minorEastAsia" w:hAnsi="Times New Roman"/>
                <w:b/>
                <w:spacing w:val="-4"/>
                <w:sz w:val="15"/>
                <w:szCs w:val="15"/>
              </w:rPr>
              <w:t>“</w:t>
            </w:r>
            <w:r w:rsidRPr="00602ABA">
              <w:rPr>
                <w:rFonts w:ascii="Times New Roman" w:eastAsiaTheme="minorEastAsia" w:hAnsiTheme="minorEastAsia"/>
                <w:b/>
                <w:spacing w:val="-4"/>
                <w:sz w:val="15"/>
                <w:szCs w:val="15"/>
              </w:rPr>
              <w:t>以新带老</w:t>
            </w:r>
            <w:r w:rsidRPr="00602ABA">
              <w:rPr>
                <w:rFonts w:ascii="Times New Roman" w:eastAsiaTheme="minorEastAsia" w:hAnsi="Times New Roman"/>
                <w:b/>
                <w:spacing w:val="-4"/>
                <w:sz w:val="15"/>
                <w:szCs w:val="15"/>
              </w:rPr>
              <w:t>”</w:t>
            </w:r>
            <w:r w:rsidRPr="00602ABA">
              <w:rPr>
                <w:rFonts w:ascii="Times New Roman" w:eastAsiaTheme="minorEastAsia" w:hAnsiTheme="minorEastAsia"/>
                <w:b/>
                <w:spacing w:val="-4"/>
                <w:sz w:val="15"/>
                <w:szCs w:val="15"/>
              </w:rPr>
              <w:t>削减量</w:t>
            </w:r>
            <w:r w:rsidRPr="00602ABA">
              <w:rPr>
                <w:rFonts w:ascii="Times New Roman" w:eastAsiaTheme="minorEastAsia" w:hAnsi="Times New Roman"/>
                <w:b/>
                <w:spacing w:val="-4"/>
                <w:sz w:val="15"/>
                <w:szCs w:val="15"/>
              </w:rPr>
              <w:t>(8)</w:t>
            </w:r>
          </w:p>
        </w:tc>
        <w:tc>
          <w:tcPr>
            <w:tcW w:w="839" w:type="dxa"/>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全厂实际排放总量</w:t>
            </w:r>
            <w:r w:rsidRPr="00602ABA">
              <w:rPr>
                <w:rFonts w:ascii="Times New Roman" w:eastAsiaTheme="minorEastAsia" w:hAnsi="Times New Roman"/>
                <w:b/>
                <w:sz w:val="15"/>
                <w:szCs w:val="15"/>
              </w:rPr>
              <w:t>(9)</w:t>
            </w:r>
          </w:p>
        </w:tc>
        <w:tc>
          <w:tcPr>
            <w:tcW w:w="992"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全厂核定排放总量</w:t>
            </w:r>
          </w:p>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imes New Roman"/>
                <w:b/>
                <w:sz w:val="15"/>
                <w:szCs w:val="15"/>
              </w:rPr>
              <w:t>(10)</w:t>
            </w:r>
          </w:p>
        </w:tc>
        <w:tc>
          <w:tcPr>
            <w:tcW w:w="1146"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区域平衡</w:t>
            </w:r>
          </w:p>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替代削减量</w:t>
            </w:r>
          </w:p>
          <w:p w:rsidR="001E2FF7" w:rsidRPr="00602ABA" w:rsidRDefault="00E307AD">
            <w:pPr>
              <w:adjustRightInd/>
              <w:snapToGrid/>
              <w:spacing w:after="0" w:line="260" w:lineRule="exact"/>
              <w:ind w:firstLineChars="50" w:firstLine="75"/>
              <w:jc w:val="center"/>
              <w:rPr>
                <w:rFonts w:ascii="Times New Roman" w:eastAsiaTheme="minorEastAsia" w:hAnsi="Times New Roman"/>
                <w:b/>
                <w:sz w:val="15"/>
                <w:szCs w:val="15"/>
              </w:rPr>
            </w:pPr>
            <w:r w:rsidRPr="00602ABA">
              <w:rPr>
                <w:rFonts w:ascii="Times New Roman" w:eastAsiaTheme="minorEastAsia" w:hAnsi="Times New Roman"/>
                <w:b/>
                <w:sz w:val="15"/>
                <w:szCs w:val="15"/>
              </w:rPr>
              <w:t>(11)</w:t>
            </w:r>
          </w:p>
        </w:tc>
        <w:tc>
          <w:tcPr>
            <w:tcW w:w="836" w:type="dxa"/>
            <w:gridSpan w:val="2"/>
            <w:shd w:val="clear" w:color="auto" w:fill="auto"/>
            <w:vAlign w:val="center"/>
          </w:tcPr>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排放</w:t>
            </w:r>
          </w:p>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增减量</w:t>
            </w:r>
          </w:p>
          <w:p w:rsidR="001E2FF7" w:rsidRPr="00602ABA" w:rsidRDefault="00E307AD">
            <w:pPr>
              <w:adjustRightInd/>
              <w:snapToGrid/>
              <w:spacing w:after="0" w:line="260" w:lineRule="exact"/>
              <w:ind w:leftChars="-33" w:left="-73" w:rightChars="-33" w:right="-73"/>
              <w:jc w:val="center"/>
              <w:rPr>
                <w:rFonts w:ascii="Times New Roman" w:eastAsiaTheme="minorEastAsia" w:hAnsi="Times New Roman"/>
                <w:b/>
                <w:sz w:val="15"/>
                <w:szCs w:val="15"/>
              </w:rPr>
            </w:pPr>
            <w:r w:rsidRPr="00602ABA">
              <w:rPr>
                <w:rFonts w:ascii="Times New Roman" w:eastAsiaTheme="minorEastAsia" w:hAnsi="Times New Roman"/>
                <w:b/>
                <w:sz w:val="15"/>
                <w:szCs w:val="15"/>
              </w:rPr>
              <w:t>(12)</w:t>
            </w: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rPr>
                <w:rFonts w:ascii="Times New Roman" w:eastAsiaTheme="minorEastAsia" w:hAnsi="Times New Roman"/>
                <w:b/>
                <w:sz w:val="15"/>
                <w:szCs w:val="15"/>
              </w:rPr>
            </w:pPr>
            <w:r w:rsidRPr="00602ABA">
              <w:rPr>
                <w:rFonts w:ascii="Times New Roman" w:eastAsiaTheme="minorEastAsia" w:hAnsiTheme="minorEastAsia"/>
                <w:b/>
                <w:sz w:val="15"/>
                <w:szCs w:val="15"/>
              </w:rPr>
              <w:t>废水</w:t>
            </w:r>
          </w:p>
        </w:tc>
        <w:tc>
          <w:tcPr>
            <w:tcW w:w="1150" w:type="dxa"/>
            <w:gridSpan w:val="2"/>
            <w:shd w:val="clear" w:color="auto" w:fill="auto"/>
            <w:vAlign w:val="center"/>
          </w:tcPr>
          <w:p w:rsidR="001E2FF7" w:rsidRPr="00602ABA" w:rsidRDefault="0036292B">
            <w:pPr>
              <w:adjustRightInd/>
              <w:snapToGrid/>
              <w:spacing w:after="0" w:line="260" w:lineRule="exact"/>
              <w:jc w:val="center"/>
              <w:rPr>
                <w:rFonts w:ascii="Times New Roman" w:eastAsiaTheme="minorEastAsia" w:hAnsi="Times New Roman"/>
                <w:b/>
                <w:sz w:val="15"/>
                <w:szCs w:val="15"/>
              </w:rPr>
            </w:pPr>
            <w:ins w:id="6" w:author="Administrator" w:date="2018-12-06T11:39:00Z">
              <w:r w:rsidRPr="00602ABA">
                <w:rPr>
                  <w:rFonts w:ascii="Times New Roman" w:eastAsiaTheme="minorEastAsia" w:hAnsi="Times New Roman"/>
                  <w:b/>
                  <w:sz w:val="15"/>
                  <w:szCs w:val="15"/>
                </w:rPr>
                <w:t>/</w:t>
              </w:r>
            </w:ins>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化学需氧量</w:t>
            </w: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氨氮</w:t>
            </w: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石油类</w:t>
            </w: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rPr>
                <w:rFonts w:ascii="Times New Roman" w:eastAsiaTheme="minorEastAsia" w:hAnsi="Times New Roman"/>
                <w:b/>
                <w:sz w:val="15"/>
                <w:szCs w:val="15"/>
              </w:rPr>
            </w:pPr>
            <w:r w:rsidRPr="00602ABA">
              <w:rPr>
                <w:rFonts w:ascii="Times New Roman" w:eastAsiaTheme="minorEastAsia" w:hAnsiTheme="minorEastAsia"/>
                <w:b/>
                <w:sz w:val="15"/>
                <w:szCs w:val="15"/>
              </w:rPr>
              <w:t>废气</w:t>
            </w: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二氧化硫</w:t>
            </w: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烟尘</w:t>
            </w: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工业粉尘</w:t>
            </w: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氮氧化物</w:t>
            </w: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918" w:type="dxa"/>
            <w:gridSpan w:val="2"/>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z w:val="15"/>
                <w:szCs w:val="15"/>
              </w:rPr>
            </w:pPr>
            <w:r w:rsidRPr="00602ABA">
              <w:rPr>
                <w:rFonts w:ascii="Times New Roman" w:eastAsiaTheme="minorEastAsia" w:hAnsiTheme="minorEastAsia"/>
                <w:b/>
                <w:sz w:val="15"/>
                <w:szCs w:val="15"/>
              </w:rPr>
              <w:t>工业固体废物</w:t>
            </w: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24" w:type="dxa"/>
            <w:vMerge w:val="restart"/>
            <w:shd w:val="clear" w:color="auto" w:fill="auto"/>
            <w:vAlign w:val="center"/>
          </w:tcPr>
          <w:p w:rsidR="001E2FF7" w:rsidRPr="00602ABA" w:rsidRDefault="00E307AD">
            <w:pPr>
              <w:adjustRightInd/>
              <w:snapToGrid/>
              <w:spacing w:after="0" w:line="260" w:lineRule="exact"/>
              <w:jc w:val="center"/>
              <w:rPr>
                <w:rFonts w:ascii="Times New Roman" w:eastAsiaTheme="minorEastAsia" w:hAnsi="Times New Roman"/>
                <w:b/>
                <w:spacing w:val="-8"/>
                <w:sz w:val="15"/>
                <w:szCs w:val="15"/>
              </w:rPr>
            </w:pPr>
            <w:r w:rsidRPr="00602ABA">
              <w:rPr>
                <w:rFonts w:ascii="Times New Roman" w:eastAsiaTheme="minorEastAsia" w:hAnsiTheme="minorEastAsia"/>
                <w:b/>
                <w:spacing w:val="-8"/>
                <w:sz w:val="15"/>
                <w:szCs w:val="15"/>
              </w:rPr>
              <w:t>与项目有关的其他特征污染物</w:t>
            </w:r>
          </w:p>
        </w:tc>
        <w:tc>
          <w:tcPr>
            <w:tcW w:w="694"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r w:rsidR="001E2FF7" w:rsidRPr="00602ABA" w:rsidTr="00FD2EEF">
        <w:trPr>
          <w:cantSplit/>
          <w:trHeight w:val="25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24" w:type="dxa"/>
            <w:vMerge/>
            <w:shd w:val="clear" w:color="auto" w:fill="auto"/>
            <w:textDirection w:val="tbRlV"/>
            <w:vAlign w:val="center"/>
          </w:tcPr>
          <w:p w:rsidR="001E2FF7" w:rsidRPr="00602ABA" w:rsidRDefault="001E2FF7">
            <w:pPr>
              <w:adjustRightInd/>
              <w:snapToGrid/>
              <w:spacing w:after="0" w:line="260" w:lineRule="exact"/>
              <w:ind w:left="113" w:right="113"/>
              <w:jc w:val="center"/>
              <w:rPr>
                <w:rFonts w:ascii="Times New Roman" w:eastAsiaTheme="minorEastAsia" w:hAnsi="Times New Roman"/>
                <w:b/>
                <w:sz w:val="15"/>
                <w:szCs w:val="15"/>
              </w:rPr>
            </w:pPr>
          </w:p>
        </w:tc>
        <w:tc>
          <w:tcPr>
            <w:tcW w:w="694"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sz w:val="15"/>
                <w:szCs w:val="15"/>
              </w:rPr>
            </w:pPr>
          </w:p>
        </w:tc>
      </w:tr>
      <w:tr w:rsidR="001E2FF7" w:rsidRPr="00602ABA" w:rsidTr="00FD2EEF">
        <w:trPr>
          <w:cantSplit/>
          <w:trHeight w:val="280"/>
          <w:jc w:val="center"/>
        </w:trPr>
        <w:tc>
          <w:tcPr>
            <w:tcW w:w="561" w:type="dxa"/>
            <w:vMerge/>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24" w:type="dxa"/>
            <w:vMerge/>
            <w:shd w:val="clear" w:color="auto" w:fill="auto"/>
            <w:textDirection w:val="tbRlV"/>
            <w:vAlign w:val="center"/>
          </w:tcPr>
          <w:p w:rsidR="001E2FF7" w:rsidRPr="00602ABA" w:rsidRDefault="001E2FF7">
            <w:pPr>
              <w:adjustRightInd/>
              <w:snapToGrid/>
              <w:spacing w:after="0" w:line="260" w:lineRule="exact"/>
              <w:ind w:left="113" w:right="113"/>
              <w:jc w:val="center"/>
              <w:rPr>
                <w:rFonts w:ascii="Times New Roman" w:eastAsiaTheme="minorEastAsia" w:hAnsi="Times New Roman"/>
                <w:b/>
                <w:sz w:val="15"/>
                <w:szCs w:val="15"/>
              </w:rPr>
            </w:pPr>
          </w:p>
        </w:tc>
        <w:tc>
          <w:tcPr>
            <w:tcW w:w="694"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82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57"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5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054"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287"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10"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60"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9" w:type="dxa"/>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992"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114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c>
          <w:tcPr>
            <w:tcW w:w="836" w:type="dxa"/>
            <w:gridSpan w:val="2"/>
            <w:shd w:val="clear" w:color="auto" w:fill="auto"/>
            <w:vAlign w:val="center"/>
          </w:tcPr>
          <w:p w:rsidR="001E2FF7" w:rsidRPr="00602ABA" w:rsidRDefault="001E2FF7">
            <w:pPr>
              <w:adjustRightInd/>
              <w:snapToGrid/>
              <w:spacing w:after="0" w:line="260" w:lineRule="exact"/>
              <w:jc w:val="center"/>
              <w:rPr>
                <w:rFonts w:ascii="Times New Roman" w:eastAsiaTheme="minorEastAsia" w:hAnsi="Times New Roman"/>
                <w:b/>
                <w:sz w:val="15"/>
                <w:szCs w:val="15"/>
              </w:rPr>
            </w:pPr>
          </w:p>
        </w:tc>
      </w:tr>
    </w:tbl>
    <w:p w:rsidR="001E2FF7" w:rsidRPr="00602ABA" w:rsidRDefault="00927C6C" w:rsidP="009621B8">
      <w:pPr>
        <w:widowControl w:val="0"/>
        <w:adjustRightInd/>
        <w:snapToGrid/>
        <w:spacing w:after="0"/>
        <w:rPr>
          <w:rFonts w:ascii="Times New Roman" w:eastAsiaTheme="minorEastAsia" w:hAnsi="Times New Roman"/>
          <w:kern w:val="2"/>
          <w:sz w:val="15"/>
          <w:szCs w:val="15"/>
        </w:rPr>
        <w:sectPr w:rsidR="001E2FF7" w:rsidRPr="00602ABA" w:rsidSect="00084EB6">
          <w:pgSz w:w="16838" w:h="11900" w:orient="landscape"/>
          <w:pgMar w:top="720" w:right="1135" w:bottom="720" w:left="720" w:header="454" w:footer="454" w:gutter="0"/>
          <w:cols w:space="0"/>
          <w:docGrid w:linePitch="360"/>
        </w:sectPr>
      </w:pPr>
      <w:r>
        <w:rPr>
          <w:rFonts w:ascii="Times New Roman" w:eastAsiaTheme="minorEastAsia" w:hAnsi="Times New Roman"/>
          <w:noProof/>
          <w:kern w:val="2"/>
          <w:sz w:val="15"/>
          <w:szCs w:val="15"/>
        </w:rPr>
        <w:pict>
          <v:shape id="_x0000_s1029" type="#_x0000_t202" style="position:absolute;margin-left:-21pt;margin-top:1.3pt;width:779.25pt;height:33pt;z-index:251660288;mso-position-horizontal-relative:text;mso-position-vertical-relative:text" filled="f" stroked="f">
            <v:textbox style="mso-next-textbox:#_x0000_s1029">
              <w:txbxContent>
                <w:p w:rsidR="001D15D7" w:rsidRDefault="001D15D7" w:rsidP="00967591">
                  <w:pPr>
                    <w:spacing w:after="0"/>
                    <w:rPr>
                      <w:rFonts w:ascii="Times New Roman" w:eastAsia="宋体" w:hAnsi="Times New Roman"/>
                      <w:kern w:val="2"/>
                      <w:sz w:val="15"/>
                      <w:szCs w:val="15"/>
                    </w:rPr>
                  </w:pPr>
                  <w:r w:rsidRPr="0046715E">
                    <w:rPr>
                      <w:rFonts w:ascii="Times New Roman" w:eastAsia="宋体" w:hAnsi="Times New Roman"/>
                      <w:b/>
                      <w:kern w:val="2"/>
                      <w:sz w:val="15"/>
                      <w:szCs w:val="15"/>
                    </w:rPr>
                    <w:t>注</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1</w:t>
                  </w:r>
                  <w:r w:rsidRPr="0046715E">
                    <w:rPr>
                      <w:rFonts w:ascii="Times New Roman" w:eastAsia="宋体" w:hAnsi="Times New Roman"/>
                      <w:kern w:val="2"/>
                      <w:sz w:val="15"/>
                      <w:szCs w:val="15"/>
                    </w:rPr>
                    <w:t>、排放增减量：（</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）表示增加，（</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）表示减少</w:t>
                  </w:r>
                  <w:r w:rsidRPr="0046715E">
                    <w:rPr>
                      <w:rFonts w:ascii="Times New Roman" w:eastAsia="宋体" w:hAnsi="Times New Roman"/>
                      <w:kern w:val="2"/>
                      <w:sz w:val="15"/>
                      <w:szCs w:val="15"/>
                    </w:rPr>
                    <w:t>2</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(12)=(6)-(8)-(11)</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9</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 (4)-(5)-(8)- (11) +</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1</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3</w:t>
                  </w:r>
                  <w:r w:rsidRPr="0046715E">
                    <w:rPr>
                      <w:rFonts w:ascii="Times New Roman" w:eastAsia="宋体" w:hAnsi="Times New Roman"/>
                      <w:kern w:val="2"/>
                      <w:sz w:val="15"/>
                      <w:szCs w:val="15"/>
                    </w:rPr>
                    <w:t>、计量单位：废水排放量</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万</w:t>
                  </w:r>
                  <w:r w:rsidRPr="0046715E">
                    <w:rPr>
                      <w:rFonts w:ascii="Times New Roman" w:eastAsia="宋体" w:hAnsi="Times New Roman" w:hint="eastAsia"/>
                      <w:kern w:val="2"/>
                      <w:sz w:val="15"/>
                      <w:szCs w:val="15"/>
                    </w:rPr>
                    <w:t>吨</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年；废气排放量</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万标立方米</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年；工业固体废物排放量</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万</w:t>
                  </w:r>
                  <w:r w:rsidRPr="0046715E">
                    <w:rPr>
                      <w:rFonts w:ascii="Times New Roman" w:eastAsia="宋体" w:hAnsi="Times New Roman" w:hint="eastAsia"/>
                      <w:kern w:val="2"/>
                      <w:sz w:val="15"/>
                      <w:szCs w:val="15"/>
                    </w:rPr>
                    <w:t>吨</w:t>
                  </w:r>
                  <w:r w:rsidRPr="0046715E">
                    <w:rPr>
                      <w:rFonts w:ascii="Times New Roman" w:eastAsia="宋体" w:hAnsi="Times New Roman"/>
                      <w:kern w:val="2"/>
                      <w:sz w:val="15"/>
                      <w:szCs w:val="15"/>
                    </w:rPr>
                    <w:t>年；</w:t>
                  </w:r>
                  <w:r w:rsidRPr="0046715E">
                    <w:rPr>
                      <w:rFonts w:ascii="Times New Roman" w:eastAsia="宋体" w:hAnsi="Times New Roman"/>
                      <w:kern w:val="2"/>
                      <w:sz w:val="15"/>
                      <w:szCs w:val="15"/>
                    </w:rPr>
                    <w:t xml:space="preserve"> </w:t>
                  </w:r>
                  <w:r w:rsidRPr="0046715E">
                    <w:rPr>
                      <w:rFonts w:ascii="Times New Roman" w:eastAsia="宋体" w:hAnsi="Times New Roman"/>
                      <w:kern w:val="2"/>
                      <w:sz w:val="15"/>
                      <w:szCs w:val="15"/>
                    </w:rPr>
                    <w:t>水污染物排放</w:t>
                  </w:r>
                </w:p>
                <w:p w:rsidR="001D15D7" w:rsidRDefault="001D15D7" w:rsidP="00967591">
                  <w:pPr>
                    <w:spacing w:after="0"/>
                  </w:pPr>
                  <w:r w:rsidRPr="0046715E">
                    <w:rPr>
                      <w:rFonts w:ascii="Times New Roman" w:eastAsia="宋体" w:hAnsi="Times New Roman"/>
                      <w:kern w:val="2"/>
                      <w:sz w:val="15"/>
                      <w:szCs w:val="15"/>
                    </w:rPr>
                    <w:t>浓度</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毫克</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升；大气污染物排放浓度</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毫克</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立方米</w:t>
                  </w:r>
                  <w:r w:rsidRPr="0046715E">
                    <w:rPr>
                      <w:rFonts w:ascii="Times New Roman" w:eastAsia="宋体" w:hAnsi="Times New Roman"/>
                      <w:kern w:val="2"/>
                      <w:sz w:val="21"/>
                      <w:szCs w:val="20"/>
                    </w:rPr>
                    <w:t>；</w:t>
                  </w:r>
                  <w:r w:rsidRPr="0046715E">
                    <w:rPr>
                      <w:rFonts w:ascii="Times New Roman" w:eastAsia="宋体" w:hAnsi="Times New Roman"/>
                      <w:kern w:val="2"/>
                      <w:sz w:val="15"/>
                      <w:szCs w:val="15"/>
                    </w:rPr>
                    <w:t>水污染物排放量</w:t>
                  </w:r>
                  <w:r w:rsidRPr="0046715E">
                    <w:rPr>
                      <w:rFonts w:ascii="Times New Roman" w:eastAsia="宋体" w:hAnsi="Times New Roman"/>
                      <w:kern w:val="2"/>
                      <w:sz w:val="15"/>
                      <w:szCs w:val="15"/>
                    </w:rPr>
                    <w:t>——</w:t>
                  </w:r>
                  <w:r w:rsidRPr="0046715E">
                    <w:rPr>
                      <w:rFonts w:ascii="Times New Roman" w:eastAsia="宋体" w:hAnsi="Times New Roman" w:hint="eastAsia"/>
                      <w:kern w:val="2"/>
                      <w:sz w:val="15"/>
                      <w:szCs w:val="15"/>
                    </w:rPr>
                    <w:t>吨</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年；大气污染物排放量</w:t>
                  </w:r>
                  <w:r w:rsidRPr="0046715E">
                    <w:rPr>
                      <w:rFonts w:ascii="Times New Roman" w:eastAsia="宋体" w:hAnsi="Times New Roman"/>
                      <w:kern w:val="2"/>
                      <w:sz w:val="15"/>
                      <w:szCs w:val="15"/>
                    </w:rPr>
                    <w:t>——</w:t>
                  </w:r>
                  <w:r w:rsidRPr="0046715E">
                    <w:rPr>
                      <w:rFonts w:ascii="Times New Roman" w:eastAsia="宋体" w:hAnsi="Times New Roman" w:hint="eastAsia"/>
                      <w:kern w:val="2"/>
                      <w:sz w:val="15"/>
                      <w:szCs w:val="15"/>
                    </w:rPr>
                    <w:t>吨</w:t>
                  </w:r>
                  <w:r w:rsidRPr="0046715E">
                    <w:rPr>
                      <w:rFonts w:ascii="Times New Roman" w:eastAsia="宋体" w:hAnsi="Times New Roman"/>
                      <w:kern w:val="2"/>
                      <w:sz w:val="15"/>
                      <w:szCs w:val="15"/>
                    </w:rPr>
                    <w:t>/</w:t>
                  </w:r>
                  <w:r w:rsidRPr="0046715E">
                    <w:rPr>
                      <w:rFonts w:ascii="Times New Roman" w:eastAsia="宋体" w:hAnsi="Times New Roman"/>
                      <w:kern w:val="2"/>
                      <w:sz w:val="15"/>
                      <w:szCs w:val="15"/>
                    </w:rPr>
                    <w:t>年</w:t>
                  </w:r>
                </w:p>
              </w:txbxContent>
            </v:textbox>
          </v:shape>
        </w:pict>
      </w:r>
    </w:p>
    <w:p w:rsidR="00E934D8" w:rsidRPr="00602ABA" w:rsidRDefault="00E934D8" w:rsidP="00DD540E">
      <w:pPr>
        <w:pStyle w:val="1"/>
        <w:rPr>
          <w:rFonts w:hAnsi="Times New Roman"/>
        </w:rPr>
      </w:pPr>
      <w:r w:rsidRPr="00602ABA">
        <w:lastRenderedPageBreak/>
        <w:t>附件</w:t>
      </w:r>
      <w:r w:rsidR="009678EA" w:rsidRPr="00602ABA">
        <w:rPr>
          <w:rFonts w:hAnsi="Times New Roman"/>
        </w:rPr>
        <w:t>1</w:t>
      </w:r>
      <w:r w:rsidR="000438D3">
        <w:rPr>
          <w:rFonts w:hint="eastAsia"/>
        </w:rPr>
        <w:t xml:space="preserve">  </w:t>
      </w:r>
      <w:r w:rsidRPr="00602ABA">
        <w:t>工商营业执照</w:t>
      </w:r>
    </w:p>
    <w:p w:rsidR="00E934D8" w:rsidRDefault="00E934D8">
      <w:pPr>
        <w:jc w:val="center"/>
        <w:rPr>
          <w:rFonts w:ascii="Times New Roman" w:eastAsiaTheme="minorEastAsia" w:hAnsi="Times New Roman"/>
        </w:rPr>
      </w:pPr>
      <w:r w:rsidRPr="00602ABA">
        <w:rPr>
          <w:rFonts w:ascii="Times New Roman" w:eastAsiaTheme="minorEastAsia" w:hAnsi="Times New Roman"/>
          <w:noProof/>
          <w:sz w:val="28"/>
        </w:rPr>
        <w:drawing>
          <wp:inline distT="0" distB="0" distL="0" distR="0">
            <wp:extent cx="5864745" cy="8065827"/>
            <wp:effectExtent l="0" t="0" r="0" b="0"/>
            <wp:docPr id="42" name="图片 42" descr="C:\Users\Lenovo\AppData\Local\Temp\360zip$Temp\360$2\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360zip$Temp\360$2\营业执照.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1928" cy="8089459"/>
                    </a:xfrm>
                    <a:prstGeom prst="rect">
                      <a:avLst/>
                    </a:prstGeom>
                    <a:noFill/>
                    <a:ln>
                      <a:noFill/>
                    </a:ln>
                  </pic:spPr>
                </pic:pic>
              </a:graphicData>
            </a:graphic>
          </wp:inline>
        </w:drawing>
      </w:r>
    </w:p>
    <w:p w:rsidR="00974628" w:rsidRDefault="00974628">
      <w:pPr>
        <w:jc w:val="center"/>
        <w:rPr>
          <w:rFonts w:ascii="Times New Roman" w:eastAsiaTheme="minorEastAsia" w:hAnsi="Times New Roman"/>
        </w:rPr>
      </w:pPr>
    </w:p>
    <w:p w:rsidR="00974628" w:rsidRDefault="00974628" w:rsidP="00CF511C">
      <w:pPr>
        <w:pStyle w:val="1"/>
        <w:rPr>
          <w:rFonts w:hAnsi="Times New Roman"/>
        </w:rPr>
      </w:pPr>
      <w:r>
        <w:rPr>
          <w:rFonts w:ascii="Times New Roman" w:hAnsi="Times New Roman"/>
        </w:rPr>
        <w:br w:type="page"/>
      </w:r>
      <w:r>
        <w:rPr>
          <w:rFonts w:hint="eastAsia"/>
        </w:rPr>
        <w:lastRenderedPageBreak/>
        <w:t>附件</w:t>
      </w:r>
      <w:r w:rsidRPr="00CF511C">
        <w:t>2</w:t>
      </w:r>
      <w:r>
        <w:t xml:space="preserve">  </w:t>
      </w:r>
      <w:r>
        <w:rPr>
          <w:rFonts w:hint="eastAsia"/>
        </w:rPr>
        <w:t>相关经营许可证</w:t>
      </w:r>
    </w:p>
    <w:p w:rsidR="005854CC" w:rsidRDefault="005854CC">
      <w:pPr>
        <w:adjustRightInd/>
        <w:snapToGrid/>
        <w:spacing w:after="0"/>
        <w:rPr>
          <w:rFonts w:ascii="Times New Roman" w:eastAsiaTheme="minorEastAsia" w:hAnsi="Times New Roman"/>
        </w:rPr>
      </w:pPr>
      <w:r>
        <w:rPr>
          <w:rFonts w:ascii="Times New Roman" w:eastAsiaTheme="minorEastAsia" w:hAnsi="Times New Roman"/>
          <w:noProof/>
        </w:rPr>
        <w:drawing>
          <wp:inline distT="0" distB="0" distL="0" distR="0">
            <wp:extent cx="5791200" cy="4152900"/>
            <wp:effectExtent l="19050" t="0" r="0" b="0"/>
            <wp:docPr id="8" name="图片 7" descr="（五华顺通）危化证正本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华顺通）危化证正本新.JPG"/>
                    <pic:cNvPicPr/>
                  </pic:nvPicPr>
                  <pic:blipFill>
                    <a:blip r:embed="rId23" cstate="print"/>
                    <a:srcRect b="4386"/>
                    <a:stretch>
                      <a:fillRect/>
                    </a:stretch>
                  </pic:blipFill>
                  <pic:spPr>
                    <a:xfrm>
                      <a:off x="0" y="0"/>
                      <a:ext cx="5791200" cy="4152900"/>
                    </a:xfrm>
                    <a:prstGeom prst="rect">
                      <a:avLst/>
                    </a:prstGeom>
                  </pic:spPr>
                </pic:pic>
              </a:graphicData>
            </a:graphic>
          </wp:inline>
        </w:drawing>
      </w:r>
    </w:p>
    <w:p w:rsidR="00974628" w:rsidRDefault="005854CC">
      <w:pPr>
        <w:adjustRightInd/>
        <w:snapToGrid/>
        <w:spacing w:after="0"/>
        <w:rPr>
          <w:rFonts w:ascii="Times New Roman" w:eastAsiaTheme="minorEastAsia" w:hAnsi="Times New Roman"/>
        </w:rPr>
      </w:pPr>
      <w:r>
        <w:rPr>
          <w:rFonts w:ascii="Times New Roman" w:eastAsiaTheme="minorEastAsia" w:hAnsi="Times New Roman"/>
          <w:noProof/>
        </w:rPr>
        <w:drawing>
          <wp:inline distT="0" distB="0" distL="0" distR="0">
            <wp:extent cx="5791200" cy="3943350"/>
            <wp:effectExtent l="19050" t="0" r="0" b="0"/>
            <wp:docPr id="9" name="图片 8" descr="成品油零售经营批准证书（副本的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品油零售经营批准证书（副本的正面）.JPG"/>
                    <pic:cNvPicPr/>
                  </pic:nvPicPr>
                  <pic:blipFill>
                    <a:blip r:embed="rId24" cstate="print"/>
                    <a:srcRect l="1316" t="4299" r="1151" b="2036"/>
                    <a:stretch>
                      <a:fillRect/>
                    </a:stretch>
                  </pic:blipFill>
                  <pic:spPr>
                    <a:xfrm>
                      <a:off x="0" y="0"/>
                      <a:ext cx="5791200" cy="3943350"/>
                    </a:xfrm>
                    <a:prstGeom prst="rect">
                      <a:avLst/>
                    </a:prstGeom>
                  </pic:spPr>
                </pic:pic>
              </a:graphicData>
            </a:graphic>
          </wp:inline>
        </w:drawing>
      </w:r>
      <w:r w:rsidR="00974628">
        <w:rPr>
          <w:rFonts w:ascii="Times New Roman" w:eastAsiaTheme="minorEastAsia" w:hAnsi="Times New Roman"/>
        </w:rPr>
        <w:br w:type="page"/>
      </w:r>
    </w:p>
    <w:p w:rsidR="00974628" w:rsidRDefault="00974628" w:rsidP="00974628">
      <w:pPr>
        <w:pStyle w:val="1"/>
        <w:rPr>
          <w:rFonts w:hAnsi="Times New Roman"/>
        </w:rPr>
      </w:pPr>
      <w:r>
        <w:rPr>
          <w:rFonts w:hint="eastAsia"/>
        </w:rPr>
        <w:lastRenderedPageBreak/>
        <w:t>附件</w:t>
      </w:r>
      <w:r>
        <w:rPr>
          <w:rFonts w:hAnsi="Times New Roman"/>
        </w:rPr>
        <w:t>3</w:t>
      </w:r>
      <w:r>
        <w:t xml:space="preserve">  </w:t>
      </w:r>
      <w:r>
        <w:rPr>
          <w:rFonts w:hint="eastAsia"/>
        </w:rPr>
        <w:t>排污许可证</w:t>
      </w:r>
    </w:p>
    <w:p w:rsidR="00974628" w:rsidRDefault="005854CC">
      <w:pPr>
        <w:adjustRightInd/>
        <w:snapToGrid/>
        <w:spacing w:after="0"/>
        <w:rPr>
          <w:rFonts w:ascii="Times New Roman" w:eastAsiaTheme="minorEastAsia" w:hAnsi="Times New Roman"/>
        </w:rPr>
      </w:pPr>
      <w:r>
        <w:rPr>
          <w:rFonts w:ascii="Times New Roman" w:eastAsiaTheme="minorEastAsia" w:hAnsi="Times New Roman"/>
          <w:noProof/>
        </w:rPr>
        <w:drawing>
          <wp:inline distT="0" distB="0" distL="0" distR="0">
            <wp:extent cx="5792470" cy="3935095"/>
            <wp:effectExtent l="19050" t="0" r="0" b="0"/>
            <wp:docPr id="11" name="图片 10" descr="顺通新排污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顺通新排污证.jpg"/>
                    <pic:cNvPicPr/>
                  </pic:nvPicPr>
                  <pic:blipFill>
                    <a:blip r:embed="rId25" cstate="print"/>
                    <a:stretch>
                      <a:fillRect/>
                    </a:stretch>
                  </pic:blipFill>
                  <pic:spPr>
                    <a:xfrm>
                      <a:off x="0" y="0"/>
                      <a:ext cx="5792470" cy="3935095"/>
                    </a:xfrm>
                    <a:prstGeom prst="rect">
                      <a:avLst/>
                    </a:prstGeom>
                  </pic:spPr>
                </pic:pic>
              </a:graphicData>
            </a:graphic>
          </wp:inline>
        </w:drawing>
      </w:r>
      <w:r w:rsidR="00974628">
        <w:rPr>
          <w:rFonts w:ascii="Times New Roman" w:eastAsiaTheme="minorEastAsia" w:hAnsi="Times New Roman"/>
        </w:rPr>
        <w:br w:type="page"/>
      </w:r>
    </w:p>
    <w:p w:rsidR="00974628" w:rsidRDefault="00974628" w:rsidP="00974628">
      <w:pPr>
        <w:pStyle w:val="1"/>
        <w:rPr>
          <w:rFonts w:hAnsi="Times New Roman"/>
        </w:rPr>
      </w:pPr>
      <w:r>
        <w:rPr>
          <w:rFonts w:hint="eastAsia"/>
        </w:rPr>
        <w:lastRenderedPageBreak/>
        <w:t>附件</w:t>
      </w:r>
      <w:r>
        <w:rPr>
          <w:rFonts w:hAnsi="Times New Roman"/>
        </w:rPr>
        <w:t>4</w:t>
      </w:r>
      <w:r>
        <w:t xml:space="preserve">  </w:t>
      </w:r>
      <w:r>
        <w:rPr>
          <w:rFonts w:hint="eastAsia"/>
        </w:rPr>
        <w:t>环境影响登记表</w:t>
      </w:r>
    </w:p>
    <w:p w:rsidR="00AE15EF" w:rsidRDefault="00974628" w:rsidP="009621B8">
      <w:pPr>
        <w:adjustRightInd/>
        <w:snapToGrid/>
        <w:spacing w:after="0"/>
        <w:rPr>
          <w:rFonts w:ascii="Times New Roman" w:eastAsiaTheme="minorEastAsia" w:hAnsi="Times New Roman"/>
        </w:rPr>
      </w:pPr>
      <w:r>
        <w:rPr>
          <w:rFonts w:ascii="Times New Roman" w:eastAsiaTheme="minorEastAsia" w:hAnsi="Times New Roman"/>
          <w:noProof/>
        </w:rPr>
        <w:drawing>
          <wp:inline distT="0" distB="0" distL="0" distR="0">
            <wp:extent cx="5513696" cy="8128034"/>
            <wp:effectExtent l="0" t="0" r="0" b="0"/>
            <wp:docPr id="4" name="图片 3" descr="登记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记表1.jpg"/>
                    <pic:cNvPicPr/>
                  </pic:nvPicPr>
                  <pic:blipFill>
                    <a:blip r:embed="rId26" cstate="print"/>
                    <a:srcRect t="7734" r="4141" b="13212"/>
                    <a:stretch>
                      <a:fillRect/>
                    </a:stretch>
                  </pic:blipFill>
                  <pic:spPr>
                    <a:xfrm>
                      <a:off x="0" y="0"/>
                      <a:ext cx="5515388" cy="8130529"/>
                    </a:xfrm>
                    <a:prstGeom prst="rect">
                      <a:avLst/>
                    </a:prstGeom>
                  </pic:spPr>
                </pic:pic>
              </a:graphicData>
            </a:graphic>
          </wp:inline>
        </w:drawing>
      </w:r>
    </w:p>
    <w:p w:rsidR="00AE15EF" w:rsidRDefault="00AE15EF">
      <w:pPr>
        <w:adjustRightInd/>
        <w:snapToGrid/>
        <w:spacing w:after="0"/>
        <w:rPr>
          <w:rFonts w:ascii="Times New Roman" w:eastAsiaTheme="minorEastAsia" w:hAnsi="Times New Roman"/>
        </w:rPr>
      </w:pPr>
      <w:r>
        <w:rPr>
          <w:rFonts w:ascii="Times New Roman" w:eastAsiaTheme="minorEastAsia" w:hAnsi="Times New Roman"/>
        </w:rPr>
        <w:br w:type="page"/>
      </w:r>
    </w:p>
    <w:p w:rsidR="00AE15EF" w:rsidRDefault="00AE15EF" w:rsidP="009621B8">
      <w:pPr>
        <w:adjustRightInd/>
        <w:snapToGrid/>
        <w:spacing w:after="0"/>
        <w:rPr>
          <w:rFonts w:ascii="Times New Roman" w:eastAsiaTheme="minorEastAsia" w:hAnsi="Times New Roman"/>
        </w:rPr>
      </w:pPr>
      <w:r>
        <w:rPr>
          <w:rFonts w:ascii="Times New Roman" w:eastAsiaTheme="minorEastAsia" w:hAnsi="Times New Roman"/>
          <w:noProof/>
        </w:rPr>
        <w:lastRenderedPageBreak/>
        <w:drawing>
          <wp:inline distT="0" distB="0" distL="0" distR="0">
            <wp:extent cx="5238750" cy="7972425"/>
            <wp:effectExtent l="19050" t="0" r="0" b="0"/>
            <wp:docPr id="5" name="图片 4" descr="登记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记表2.jpg"/>
                    <pic:cNvPicPr/>
                  </pic:nvPicPr>
                  <pic:blipFill>
                    <a:blip r:embed="rId27" cstate="print"/>
                    <a:srcRect t="8378" b="11923"/>
                    <a:stretch>
                      <a:fillRect/>
                    </a:stretch>
                  </pic:blipFill>
                  <pic:spPr>
                    <a:xfrm>
                      <a:off x="0" y="0"/>
                      <a:ext cx="5238750" cy="7972425"/>
                    </a:xfrm>
                    <a:prstGeom prst="rect">
                      <a:avLst/>
                    </a:prstGeom>
                  </pic:spPr>
                </pic:pic>
              </a:graphicData>
            </a:graphic>
          </wp:inline>
        </w:drawing>
      </w:r>
    </w:p>
    <w:p w:rsidR="00AE15EF" w:rsidRDefault="00AE15EF">
      <w:pPr>
        <w:adjustRightInd/>
        <w:snapToGrid/>
        <w:spacing w:after="0"/>
        <w:rPr>
          <w:rFonts w:ascii="Times New Roman" w:eastAsiaTheme="minorEastAsia" w:hAnsi="Times New Roman"/>
        </w:rPr>
      </w:pPr>
      <w:r>
        <w:rPr>
          <w:rFonts w:ascii="Times New Roman" w:eastAsiaTheme="minorEastAsia" w:hAnsi="Times New Roman"/>
        </w:rPr>
        <w:br w:type="page"/>
      </w:r>
    </w:p>
    <w:p w:rsidR="00AE15EF" w:rsidRDefault="00AE15EF" w:rsidP="009621B8">
      <w:pPr>
        <w:adjustRightInd/>
        <w:snapToGrid/>
        <w:spacing w:after="0"/>
        <w:rPr>
          <w:rFonts w:ascii="Times New Roman" w:eastAsiaTheme="minorEastAsia" w:hAnsi="Times New Roman"/>
        </w:rPr>
      </w:pPr>
      <w:r>
        <w:rPr>
          <w:rFonts w:ascii="Times New Roman" w:eastAsiaTheme="minorEastAsia" w:hAnsi="Times New Roman"/>
          <w:noProof/>
        </w:rPr>
        <w:lastRenderedPageBreak/>
        <w:drawing>
          <wp:inline distT="0" distB="0" distL="0" distR="0">
            <wp:extent cx="5562600" cy="8345096"/>
            <wp:effectExtent l="19050" t="0" r="0" b="0"/>
            <wp:docPr id="6" name="图片 5" descr="登记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记表3.jpg"/>
                    <pic:cNvPicPr/>
                  </pic:nvPicPr>
                  <pic:blipFill>
                    <a:blip r:embed="rId28" cstate="print"/>
                    <a:srcRect t="14286" b="10741"/>
                    <a:stretch>
                      <a:fillRect/>
                    </a:stretch>
                  </pic:blipFill>
                  <pic:spPr>
                    <a:xfrm>
                      <a:off x="0" y="0"/>
                      <a:ext cx="5562600" cy="8345096"/>
                    </a:xfrm>
                    <a:prstGeom prst="rect">
                      <a:avLst/>
                    </a:prstGeom>
                  </pic:spPr>
                </pic:pic>
              </a:graphicData>
            </a:graphic>
          </wp:inline>
        </w:drawing>
      </w:r>
    </w:p>
    <w:p w:rsidR="00AE15EF" w:rsidRDefault="00AE15EF">
      <w:pPr>
        <w:adjustRightInd/>
        <w:snapToGrid/>
        <w:spacing w:after="0"/>
        <w:rPr>
          <w:rFonts w:ascii="Times New Roman" w:eastAsiaTheme="minorEastAsia" w:hAnsi="Times New Roman"/>
        </w:rPr>
      </w:pPr>
      <w:r>
        <w:rPr>
          <w:rFonts w:ascii="Times New Roman" w:eastAsiaTheme="minorEastAsia" w:hAnsi="Times New Roman"/>
        </w:rPr>
        <w:br w:type="page"/>
      </w:r>
    </w:p>
    <w:p w:rsidR="001E2FF7" w:rsidRPr="00602ABA" w:rsidRDefault="00AE15EF" w:rsidP="009621B8">
      <w:pPr>
        <w:adjustRightInd/>
        <w:snapToGrid/>
        <w:spacing w:after="0"/>
        <w:rPr>
          <w:rFonts w:ascii="Times New Roman" w:eastAsiaTheme="minorEastAsia" w:hAnsi="Times New Roman"/>
        </w:rPr>
      </w:pPr>
      <w:r>
        <w:rPr>
          <w:rFonts w:ascii="Times New Roman" w:eastAsiaTheme="minorEastAsia" w:hAnsi="Times New Roman"/>
          <w:noProof/>
        </w:rPr>
        <w:lastRenderedPageBreak/>
        <w:drawing>
          <wp:inline distT="0" distB="0" distL="0" distR="0">
            <wp:extent cx="5476436" cy="8743950"/>
            <wp:effectExtent l="19050" t="0" r="0" b="0"/>
            <wp:docPr id="7" name="图片 6" descr="登记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记表4.jpg"/>
                    <pic:cNvPicPr/>
                  </pic:nvPicPr>
                  <pic:blipFill>
                    <a:blip r:embed="rId29" cstate="print"/>
                    <a:srcRect t="6874" b="10204"/>
                    <a:stretch>
                      <a:fillRect/>
                    </a:stretch>
                  </pic:blipFill>
                  <pic:spPr>
                    <a:xfrm>
                      <a:off x="0" y="0"/>
                      <a:ext cx="5476875" cy="8744651"/>
                    </a:xfrm>
                    <a:prstGeom prst="rect">
                      <a:avLst/>
                    </a:prstGeom>
                  </pic:spPr>
                </pic:pic>
              </a:graphicData>
            </a:graphic>
          </wp:inline>
        </w:drawing>
      </w:r>
      <w:r w:rsidR="00E934D8" w:rsidRPr="00602ABA">
        <w:rPr>
          <w:rFonts w:ascii="Times New Roman" w:eastAsiaTheme="minorEastAsia" w:hAnsi="Times New Roman"/>
        </w:rPr>
        <w:br w:type="page"/>
      </w:r>
    </w:p>
    <w:p w:rsidR="001E2FF7" w:rsidRPr="00602ABA" w:rsidRDefault="001E2FF7">
      <w:pPr>
        <w:rPr>
          <w:rFonts w:ascii="Times New Roman" w:eastAsiaTheme="minorEastAsia" w:hAnsi="Times New Roman"/>
        </w:rPr>
        <w:sectPr w:rsidR="001E2FF7" w:rsidRPr="00602ABA" w:rsidSect="00CF511C">
          <w:pgSz w:w="11900" w:h="16838"/>
          <w:pgMar w:top="1440" w:right="1389" w:bottom="1440" w:left="1389" w:header="454" w:footer="1092" w:gutter="0"/>
          <w:cols w:space="0"/>
          <w:docGrid w:linePitch="360"/>
        </w:sectPr>
      </w:pPr>
    </w:p>
    <w:p w:rsidR="001E2FF7" w:rsidRPr="00602ABA" w:rsidRDefault="00E307AD" w:rsidP="00DD540E">
      <w:pPr>
        <w:pStyle w:val="1"/>
        <w:rPr>
          <w:rFonts w:hAnsi="Times New Roman"/>
        </w:rPr>
      </w:pPr>
      <w:r w:rsidRPr="00602ABA">
        <w:lastRenderedPageBreak/>
        <w:t>附件</w:t>
      </w:r>
      <w:r w:rsidR="00974628">
        <w:rPr>
          <w:rFonts w:hAnsi="Times New Roman" w:hint="eastAsia"/>
        </w:rPr>
        <w:t>5</w:t>
      </w:r>
      <w:r w:rsidR="000438D3">
        <w:rPr>
          <w:rFonts w:hint="eastAsia"/>
        </w:rPr>
        <w:t xml:space="preserve">  </w:t>
      </w:r>
      <w:r w:rsidRPr="00602ABA">
        <w:t>监测报告</w:t>
      </w:r>
    </w:p>
    <w:p w:rsidR="001E2FF7" w:rsidRPr="00602ABA" w:rsidRDefault="00E934D8">
      <w:pPr>
        <w:rPr>
          <w:rFonts w:ascii="Times New Roman" w:eastAsiaTheme="minorEastAsia" w:hAnsi="Times New Roman"/>
        </w:rPr>
      </w:pPr>
      <w:r w:rsidRPr="00602ABA">
        <w:rPr>
          <w:rFonts w:ascii="Times New Roman" w:eastAsiaTheme="minorEastAsia" w:hAnsi="Times New Roman"/>
          <w:b/>
          <w:noProof/>
          <w:sz w:val="32"/>
        </w:rPr>
        <w:drawing>
          <wp:inline distT="0" distB="0" distL="0" distR="0">
            <wp:extent cx="6007739" cy="8010525"/>
            <wp:effectExtent l="19050" t="0" r="0" b="0"/>
            <wp:docPr id="43" name="图片 43" descr="C:\Users\Lenovo\AppData\Local\Temp\WeChat Files\aa4a32bc9f2b5e0f5ccf38b141d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WeChat Files\aa4a32bc9f2b5e0f5ccf38b141d0360.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8971" cy="8012168"/>
                    </a:xfrm>
                    <a:prstGeom prst="rect">
                      <a:avLst/>
                    </a:prstGeom>
                    <a:noFill/>
                    <a:ln>
                      <a:noFill/>
                    </a:ln>
                  </pic:spPr>
                </pic:pic>
              </a:graphicData>
            </a:graphic>
          </wp:inline>
        </w:drawing>
      </w:r>
    </w:p>
    <w:p w:rsidR="00E934D8" w:rsidRPr="00602ABA" w:rsidRDefault="00E934D8">
      <w:pPr>
        <w:rPr>
          <w:rFonts w:ascii="Times New Roman" w:eastAsiaTheme="minorEastAsia" w:hAnsi="Times New Roman"/>
        </w:rPr>
      </w:pPr>
    </w:p>
    <w:p w:rsidR="001E2FF7" w:rsidRPr="00602ABA" w:rsidRDefault="001E2FF7">
      <w:pPr>
        <w:rPr>
          <w:rFonts w:ascii="Times New Roman" w:eastAsiaTheme="minorEastAsia" w:hAnsi="Times New Roman"/>
        </w:rPr>
      </w:pPr>
    </w:p>
    <w:p w:rsidR="00E934D8" w:rsidRPr="00602ABA" w:rsidRDefault="00E934D8">
      <w:pPr>
        <w:rPr>
          <w:rFonts w:ascii="Times New Roman" w:eastAsiaTheme="minorEastAsia" w:hAnsi="Times New Roman"/>
          <w:noProof/>
        </w:rPr>
      </w:pPr>
    </w:p>
    <w:p w:rsidR="00E934D8" w:rsidRPr="00602ABA" w:rsidRDefault="00CF511C">
      <w:pPr>
        <w:adjustRightInd/>
        <w:snapToGrid/>
        <w:spacing w:after="0"/>
        <w:rPr>
          <w:rFonts w:ascii="Times New Roman" w:eastAsiaTheme="minorEastAsia" w:hAnsi="Times New Roman"/>
          <w:noProof/>
        </w:rPr>
      </w:pPr>
      <w:r w:rsidRPr="00602ABA">
        <w:rPr>
          <w:rFonts w:ascii="Times New Roman" w:eastAsiaTheme="minorEastAsia" w:hAnsi="Times New Roman"/>
          <w:b/>
          <w:noProof/>
          <w:sz w:val="32"/>
        </w:rPr>
        <w:drawing>
          <wp:anchor distT="0" distB="0" distL="114300" distR="114300" simplePos="0" relativeHeight="251664384" behindDoc="0" locked="0" layoutInCell="1" allowOverlap="1">
            <wp:simplePos x="0" y="0"/>
            <wp:positionH relativeFrom="column">
              <wp:posOffset>-1253823</wp:posOffset>
            </wp:positionH>
            <wp:positionV relativeFrom="paragraph">
              <wp:posOffset>698301</wp:posOffset>
            </wp:positionV>
            <wp:extent cx="8310099" cy="6231780"/>
            <wp:effectExtent l="0" t="1047750" r="0" b="1026795"/>
            <wp:wrapNone/>
            <wp:docPr id="44" name="图片 44" descr="C:\Users\Lenovo\AppData\Local\Temp\WeChat Files\e5e21b694a9ad1746e0871bf991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WeChat Files\e5e21b694a9ad1746e0871bf9911605.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310099" cy="6231780"/>
                    </a:xfrm>
                    <a:prstGeom prst="rect">
                      <a:avLst/>
                    </a:prstGeom>
                    <a:noFill/>
                    <a:ln>
                      <a:noFill/>
                    </a:ln>
                  </pic:spPr>
                </pic:pic>
              </a:graphicData>
            </a:graphic>
          </wp:anchor>
        </w:drawing>
      </w:r>
      <w:r w:rsidR="00E934D8" w:rsidRPr="00602ABA">
        <w:rPr>
          <w:rFonts w:ascii="Times New Roman" w:eastAsiaTheme="minorEastAsia" w:hAnsi="Times New Roman"/>
          <w:noProof/>
        </w:rPr>
        <w:br w:type="page"/>
      </w:r>
    </w:p>
    <w:p w:rsidR="001E2FF7" w:rsidRPr="00602ABA" w:rsidRDefault="001E2FF7">
      <w:pPr>
        <w:rPr>
          <w:rFonts w:ascii="Times New Roman" w:eastAsiaTheme="minorEastAsia" w:hAnsi="Times New Roman"/>
        </w:rPr>
      </w:pPr>
    </w:p>
    <w:p w:rsidR="00E934D8" w:rsidRPr="00602ABA" w:rsidRDefault="00E934D8">
      <w:pPr>
        <w:rPr>
          <w:rFonts w:ascii="Times New Roman" w:eastAsiaTheme="minorEastAsia" w:hAnsi="Times New Roman"/>
          <w:noProof/>
        </w:rPr>
      </w:pPr>
    </w:p>
    <w:p w:rsidR="00E934D8" w:rsidRPr="00602ABA" w:rsidRDefault="00CF511C">
      <w:pPr>
        <w:adjustRightInd/>
        <w:snapToGrid/>
        <w:spacing w:after="0"/>
        <w:rPr>
          <w:rFonts w:ascii="Times New Roman" w:eastAsiaTheme="minorEastAsia" w:hAnsi="Times New Roman"/>
          <w:noProof/>
        </w:rPr>
      </w:pPr>
      <w:r w:rsidRPr="00602ABA">
        <w:rPr>
          <w:rFonts w:ascii="Times New Roman" w:eastAsiaTheme="minorEastAsia" w:hAnsi="Times New Roman"/>
          <w:b/>
          <w:noProof/>
          <w:sz w:val="32"/>
        </w:rPr>
        <w:drawing>
          <wp:anchor distT="0" distB="0" distL="114300" distR="114300" simplePos="0" relativeHeight="251665408" behindDoc="0" locked="0" layoutInCell="1" allowOverlap="1">
            <wp:simplePos x="0" y="0"/>
            <wp:positionH relativeFrom="column">
              <wp:posOffset>-1172636</wp:posOffset>
            </wp:positionH>
            <wp:positionV relativeFrom="paragraph">
              <wp:posOffset>657215</wp:posOffset>
            </wp:positionV>
            <wp:extent cx="8074357" cy="6055768"/>
            <wp:effectExtent l="0" t="1009650" r="0" b="993140"/>
            <wp:wrapNone/>
            <wp:docPr id="45" name="图片 45" descr="C:\Users\Lenovo\AppData\Local\Temp\WeChat Files\99781dc656c48b374485a254f982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Temp\WeChat Files\99781dc656c48b374485a254f982adb.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074357" cy="6055768"/>
                    </a:xfrm>
                    <a:prstGeom prst="rect">
                      <a:avLst/>
                    </a:prstGeom>
                    <a:noFill/>
                    <a:ln>
                      <a:noFill/>
                    </a:ln>
                  </pic:spPr>
                </pic:pic>
              </a:graphicData>
            </a:graphic>
          </wp:anchor>
        </w:drawing>
      </w:r>
      <w:r w:rsidR="00E934D8" w:rsidRPr="00602ABA">
        <w:rPr>
          <w:rFonts w:ascii="Times New Roman" w:eastAsiaTheme="minorEastAsia" w:hAnsi="Times New Roman"/>
          <w:noProof/>
        </w:rPr>
        <w:br w:type="page"/>
      </w:r>
    </w:p>
    <w:p w:rsidR="001E2FF7" w:rsidRPr="00602ABA" w:rsidRDefault="001E2FF7">
      <w:pPr>
        <w:rPr>
          <w:rFonts w:ascii="Times New Roman" w:eastAsiaTheme="minorEastAsia" w:hAnsi="Times New Roman"/>
        </w:rPr>
      </w:pPr>
    </w:p>
    <w:p w:rsidR="00E934D8" w:rsidRPr="00602ABA" w:rsidRDefault="00E934D8">
      <w:pPr>
        <w:rPr>
          <w:rFonts w:ascii="Times New Roman" w:eastAsiaTheme="minorEastAsia" w:hAnsi="Times New Roman"/>
        </w:rPr>
      </w:pPr>
    </w:p>
    <w:p w:rsidR="00E934D8" w:rsidRPr="00602ABA" w:rsidRDefault="00CF511C">
      <w:pPr>
        <w:adjustRightInd/>
        <w:snapToGrid/>
        <w:spacing w:after="0"/>
        <w:rPr>
          <w:rFonts w:ascii="Times New Roman" w:eastAsiaTheme="minorEastAsia" w:hAnsi="Times New Roman"/>
        </w:rPr>
      </w:pPr>
      <w:r w:rsidRPr="00602ABA">
        <w:rPr>
          <w:rFonts w:ascii="Times New Roman" w:eastAsiaTheme="minorEastAsia" w:hAnsi="Times New Roman"/>
          <w:b/>
          <w:noProof/>
          <w:sz w:val="32"/>
        </w:rPr>
        <w:drawing>
          <wp:anchor distT="0" distB="0" distL="114300" distR="114300" simplePos="0" relativeHeight="251662336" behindDoc="0" locked="0" layoutInCell="1" allowOverlap="1">
            <wp:simplePos x="0" y="0"/>
            <wp:positionH relativeFrom="column">
              <wp:posOffset>-1676319</wp:posOffset>
            </wp:positionH>
            <wp:positionV relativeFrom="paragraph">
              <wp:posOffset>915029</wp:posOffset>
            </wp:positionV>
            <wp:extent cx="8880127" cy="5510081"/>
            <wp:effectExtent l="0" t="1676400" r="0" b="1671955"/>
            <wp:wrapNone/>
            <wp:docPr id="25" name="图片 25" descr="C:\Users\Lenovo\AppData\Local\Temp\WeChat Files\5e420106e31b70be91dbdb1f79e4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Temp\WeChat Files\5e420106e31b70be91dbdb1f79e46cf.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425"/>
                    <a:stretch>
                      <a:fillRect/>
                    </a:stretch>
                  </pic:blipFill>
                  <pic:spPr bwMode="auto">
                    <a:xfrm rot="16200000">
                      <a:off x="0" y="0"/>
                      <a:ext cx="8884270" cy="5512651"/>
                    </a:xfrm>
                    <a:prstGeom prst="rect">
                      <a:avLst/>
                    </a:prstGeom>
                    <a:noFill/>
                    <a:ln>
                      <a:noFill/>
                    </a:ln>
                  </pic:spPr>
                </pic:pic>
              </a:graphicData>
            </a:graphic>
          </wp:anchor>
        </w:drawing>
      </w:r>
      <w:r w:rsidR="00E934D8" w:rsidRPr="00602ABA">
        <w:rPr>
          <w:rFonts w:ascii="Times New Roman" w:eastAsiaTheme="minorEastAsia" w:hAnsi="Times New Roman"/>
        </w:rPr>
        <w:br w:type="page"/>
      </w:r>
    </w:p>
    <w:p w:rsidR="001E2FF7" w:rsidRPr="00602ABA" w:rsidRDefault="001E2FF7">
      <w:pPr>
        <w:rPr>
          <w:rFonts w:ascii="Times New Roman" w:eastAsiaTheme="minorEastAsia" w:hAnsi="Times New Roman"/>
        </w:rPr>
      </w:pPr>
    </w:p>
    <w:p w:rsidR="00E934D8" w:rsidRPr="00602ABA" w:rsidRDefault="00E934D8">
      <w:pPr>
        <w:rPr>
          <w:rFonts w:ascii="Times New Roman" w:eastAsiaTheme="minorEastAsia" w:hAnsi="Times New Roman"/>
        </w:rPr>
      </w:pPr>
    </w:p>
    <w:p w:rsidR="00E934D8" w:rsidRPr="00602ABA" w:rsidRDefault="00CF511C">
      <w:pPr>
        <w:adjustRightInd/>
        <w:snapToGrid/>
        <w:spacing w:after="0"/>
        <w:rPr>
          <w:rFonts w:ascii="Times New Roman" w:eastAsiaTheme="minorEastAsia" w:hAnsi="Times New Roman"/>
        </w:rPr>
      </w:pPr>
      <w:r w:rsidRPr="00602ABA">
        <w:rPr>
          <w:rFonts w:ascii="Times New Roman" w:eastAsiaTheme="minorEastAsia" w:hAnsi="Times New Roman"/>
          <w:b/>
          <w:noProof/>
          <w:sz w:val="32"/>
        </w:rPr>
        <w:drawing>
          <wp:anchor distT="0" distB="0" distL="114300" distR="114300" simplePos="0" relativeHeight="251666432" behindDoc="0" locked="0" layoutInCell="1" allowOverlap="1">
            <wp:simplePos x="0" y="0"/>
            <wp:positionH relativeFrom="column">
              <wp:posOffset>-1180844</wp:posOffset>
            </wp:positionH>
            <wp:positionV relativeFrom="paragraph">
              <wp:posOffset>281049</wp:posOffset>
            </wp:positionV>
            <wp:extent cx="8168670" cy="6125721"/>
            <wp:effectExtent l="0" t="1028700" r="0" b="999490"/>
            <wp:wrapNone/>
            <wp:docPr id="104" name="图片 104" descr="C:\Users\Lenovo\AppData\Local\Temp\WeChat Files\db3f69042fecd53df97de25f92b1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Temp\WeChat Files\db3f69042fecd53df97de25f92b1d4d.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168670" cy="6125721"/>
                    </a:xfrm>
                    <a:prstGeom prst="rect">
                      <a:avLst/>
                    </a:prstGeom>
                    <a:noFill/>
                    <a:ln>
                      <a:noFill/>
                    </a:ln>
                  </pic:spPr>
                </pic:pic>
              </a:graphicData>
            </a:graphic>
          </wp:anchor>
        </w:drawing>
      </w:r>
      <w:r w:rsidR="00E934D8" w:rsidRPr="00602ABA">
        <w:rPr>
          <w:rFonts w:ascii="Times New Roman" w:eastAsiaTheme="minorEastAsia" w:hAnsi="Times New Roman"/>
        </w:rPr>
        <w:br w:type="page"/>
      </w:r>
    </w:p>
    <w:p w:rsidR="00E934D8" w:rsidRPr="00602ABA" w:rsidRDefault="00E934D8">
      <w:pPr>
        <w:rPr>
          <w:rFonts w:ascii="Times New Roman" w:eastAsiaTheme="minorEastAsia" w:hAnsi="Times New Roman"/>
        </w:rPr>
      </w:pPr>
    </w:p>
    <w:p w:rsidR="004E77E7" w:rsidRDefault="004E77E7" w:rsidP="008B0CD6">
      <w:pPr>
        <w:adjustRightInd/>
        <w:snapToGrid/>
        <w:spacing w:after="0"/>
        <w:rPr>
          <w:rFonts w:ascii="Times New Roman" w:eastAsiaTheme="minorEastAsia" w:hAnsi="Times New Roman"/>
        </w:rPr>
      </w:pPr>
      <w:bookmarkStart w:id="7" w:name="_GoBack"/>
    </w:p>
    <w:p w:rsidR="004E77E7" w:rsidRDefault="004E77E7" w:rsidP="008B0CD6">
      <w:pPr>
        <w:adjustRightInd/>
        <w:snapToGrid/>
        <w:spacing w:after="0"/>
        <w:rPr>
          <w:rFonts w:ascii="Times New Roman" w:eastAsiaTheme="minorEastAsia" w:hAnsi="Times New Roman"/>
        </w:rPr>
      </w:pPr>
    </w:p>
    <w:p w:rsidR="004E77E7" w:rsidRDefault="004E77E7" w:rsidP="008B0CD6">
      <w:pPr>
        <w:adjustRightInd/>
        <w:snapToGrid/>
        <w:spacing w:after="0"/>
        <w:rPr>
          <w:rFonts w:ascii="Times New Roman" w:eastAsiaTheme="minorEastAsia" w:hAnsi="Times New Roman"/>
        </w:rPr>
      </w:pPr>
      <w:r>
        <w:rPr>
          <w:rFonts w:ascii="Times New Roman" w:eastAsiaTheme="minorEastAsia" w:hAnsi="Times New Roman" w:hint="eastAsia"/>
          <w:noProof/>
        </w:rPr>
        <w:drawing>
          <wp:anchor distT="0" distB="0" distL="114300" distR="114300" simplePos="0" relativeHeight="251668480" behindDoc="0" locked="0" layoutInCell="1" allowOverlap="1">
            <wp:simplePos x="0" y="0"/>
            <wp:positionH relativeFrom="column">
              <wp:posOffset>-1091565</wp:posOffset>
            </wp:positionH>
            <wp:positionV relativeFrom="paragraph">
              <wp:posOffset>95885</wp:posOffset>
            </wp:positionV>
            <wp:extent cx="8048625" cy="6034405"/>
            <wp:effectExtent l="0" t="1009650" r="0" b="995045"/>
            <wp:wrapNone/>
            <wp:docPr id="109" name="图片 109" descr="C:\Users\Lenovo\AppData\Local\Temp\WeChat Files\522670cfe357407d1e83d99f88a4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WeChat Files\522670cfe357407d1e83d99f88a4ea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048625" cy="6034405"/>
                    </a:xfrm>
                    <a:prstGeom prst="rect">
                      <a:avLst/>
                    </a:prstGeom>
                    <a:noFill/>
                    <a:ln>
                      <a:noFill/>
                    </a:ln>
                  </pic:spPr>
                </pic:pic>
              </a:graphicData>
            </a:graphic>
          </wp:anchor>
        </w:drawing>
      </w:r>
    </w:p>
    <w:bookmarkEnd w:id="7"/>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4E77E7">
      <w:pPr>
        <w:pStyle w:val="1"/>
      </w:pPr>
    </w:p>
    <w:p w:rsidR="007778E1" w:rsidRDefault="007778E1" w:rsidP="007778E1"/>
    <w:p w:rsidR="007778E1" w:rsidRDefault="007778E1" w:rsidP="007778E1"/>
    <w:p w:rsidR="007778E1" w:rsidRDefault="007778E1" w:rsidP="007778E1"/>
    <w:p w:rsidR="007778E1" w:rsidRDefault="007778E1" w:rsidP="007778E1"/>
    <w:p w:rsidR="007778E1" w:rsidRDefault="007778E1" w:rsidP="007778E1"/>
    <w:p w:rsidR="007778E1" w:rsidRDefault="007778E1" w:rsidP="007778E1"/>
    <w:p w:rsidR="007778E1" w:rsidRDefault="007778E1" w:rsidP="007778E1"/>
    <w:p w:rsidR="007778E1" w:rsidRDefault="007778E1" w:rsidP="007778E1"/>
    <w:p w:rsidR="007778E1" w:rsidRDefault="007778E1" w:rsidP="007778E1"/>
    <w:p w:rsidR="007778E1" w:rsidRDefault="007778E1" w:rsidP="007778E1"/>
    <w:p w:rsidR="007778E1" w:rsidRDefault="007778E1" w:rsidP="007778E1"/>
    <w:p w:rsidR="007778E1" w:rsidRDefault="007778E1" w:rsidP="007778E1"/>
    <w:p w:rsidR="007778E1" w:rsidRDefault="007778E1" w:rsidP="007778E1"/>
    <w:p w:rsidR="007778E1" w:rsidRDefault="007778E1">
      <w:pPr>
        <w:adjustRightInd/>
        <w:snapToGrid/>
        <w:spacing w:after="0"/>
      </w:pPr>
      <w:r>
        <w:br w:type="page"/>
      </w:r>
    </w:p>
    <w:p w:rsidR="007778E1" w:rsidRDefault="007778E1" w:rsidP="007778E1">
      <w:r w:rsidRPr="007778E1">
        <w:rPr>
          <w:noProof/>
        </w:rPr>
        <w:lastRenderedPageBreak/>
        <w:drawing>
          <wp:inline distT="0" distB="0" distL="0" distR="0">
            <wp:extent cx="5792470" cy="8187287"/>
            <wp:effectExtent l="1905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792470" cy="8187287"/>
                    </a:xfrm>
                    <a:prstGeom prst="rect">
                      <a:avLst/>
                    </a:prstGeom>
                  </pic:spPr>
                </pic:pic>
              </a:graphicData>
            </a:graphic>
          </wp:inline>
        </w:drawing>
      </w:r>
    </w:p>
    <w:p w:rsidR="007778E1" w:rsidRDefault="007778E1">
      <w:pPr>
        <w:adjustRightInd/>
        <w:snapToGrid/>
        <w:spacing w:after="0"/>
      </w:pPr>
      <w:r>
        <w:br w:type="page"/>
      </w:r>
    </w:p>
    <w:p w:rsidR="007778E1" w:rsidRPr="007778E1" w:rsidRDefault="007778E1" w:rsidP="007778E1">
      <w:r w:rsidRPr="007778E1">
        <w:rPr>
          <w:noProof/>
        </w:rPr>
        <w:lastRenderedPageBreak/>
        <w:drawing>
          <wp:inline distT="0" distB="0" distL="0" distR="0">
            <wp:extent cx="5792470" cy="8208207"/>
            <wp:effectExtent l="19050" t="0" r="0" b="0"/>
            <wp:docPr id="23" name="图片 35" descr="C:\Users\Lenovo\AppData\Local\Temp\WeChat Files\29fbbaf2679717303cd31ad284cf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AppData\Local\Temp\WeChat Files\29fbbaf2679717303cd31ad284cfd55.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92470" cy="8208207"/>
                    </a:xfrm>
                    <a:prstGeom prst="rect">
                      <a:avLst/>
                    </a:prstGeom>
                    <a:noFill/>
                    <a:ln>
                      <a:noFill/>
                    </a:ln>
                  </pic:spPr>
                </pic:pic>
              </a:graphicData>
            </a:graphic>
          </wp:inline>
        </w:drawing>
      </w:r>
    </w:p>
    <w:p w:rsidR="007778E1" w:rsidRDefault="007778E1" w:rsidP="004E77E7">
      <w:pPr>
        <w:pStyle w:val="1"/>
      </w:pPr>
    </w:p>
    <w:p w:rsidR="004E77E7" w:rsidRDefault="004E77E7" w:rsidP="004E77E7">
      <w:pPr>
        <w:pStyle w:val="1"/>
      </w:pPr>
      <w:r>
        <w:br w:type="page"/>
      </w:r>
      <w:r>
        <w:rPr>
          <w:rFonts w:hint="eastAsia"/>
        </w:rPr>
        <w:lastRenderedPageBreak/>
        <w:t>附件</w:t>
      </w:r>
      <w:r>
        <w:rPr>
          <w:rFonts w:hint="eastAsia"/>
        </w:rPr>
        <w:t xml:space="preserve">6  </w:t>
      </w:r>
      <w:r>
        <w:rPr>
          <w:rFonts w:hint="eastAsia"/>
        </w:rPr>
        <w:t>专家意见</w:t>
      </w:r>
    </w:p>
    <w:p w:rsidR="001D15D7" w:rsidRPr="001D15D7" w:rsidRDefault="001D15D7" w:rsidP="001D15D7">
      <w:pPr>
        <w:spacing w:line="360" w:lineRule="auto"/>
        <w:jc w:val="center"/>
        <w:rPr>
          <w:rFonts w:ascii="Times New Roman" w:eastAsiaTheme="minorEastAsia" w:hAnsiTheme="minorEastAsia"/>
          <w:b/>
          <w:bCs/>
          <w:sz w:val="28"/>
          <w:szCs w:val="28"/>
        </w:rPr>
      </w:pPr>
      <w:r w:rsidRPr="001D15D7">
        <w:rPr>
          <w:rFonts w:ascii="Times New Roman" w:eastAsiaTheme="minorEastAsia" w:hAnsiTheme="minorEastAsia"/>
          <w:b/>
          <w:bCs/>
          <w:sz w:val="28"/>
          <w:szCs w:val="28"/>
        </w:rPr>
        <w:t>中国石油天然气股份有限公司广东梅州销售分公司</w:t>
      </w:r>
    </w:p>
    <w:p w:rsidR="004E77E7" w:rsidRPr="007922E9" w:rsidRDefault="007922E9" w:rsidP="007922E9">
      <w:pPr>
        <w:spacing w:line="360" w:lineRule="auto"/>
        <w:jc w:val="center"/>
        <w:rPr>
          <w:rFonts w:ascii="Times New Roman" w:eastAsiaTheme="minorEastAsia" w:hAnsiTheme="minorEastAsia"/>
          <w:b/>
          <w:bCs/>
          <w:sz w:val="28"/>
          <w:szCs w:val="28"/>
        </w:rPr>
      </w:pPr>
      <w:r w:rsidRPr="001D15D7">
        <w:rPr>
          <w:rFonts w:ascii="Times New Roman" w:eastAsiaTheme="minorEastAsia" w:hAnsiTheme="minorEastAsia"/>
          <w:b/>
          <w:bCs/>
          <w:sz w:val="28"/>
          <w:szCs w:val="28"/>
        </w:rPr>
        <w:t>中国石油天然气股份有限公司广东梅州销售分公司</w:t>
      </w:r>
      <w:r>
        <w:rPr>
          <w:rFonts w:ascii="Times New Roman" w:eastAsiaTheme="minorEastAsia" w:hAnsiTheme="minorEastAsia"/>
          <w:b/>
          <w:bCs/>
          <w:sz w:val="28"/>
          <w:szCs w:val="28"/>
        </w:rPr>
        <w:t>广东梅州五华</w:t>
      </w:r>
      <w:r w:rsidR="004E77E7" w:rsidRPr="00602ABA">
        <w:rPr>
          <w:rFonts w:ascii="Times New Roman" w:eastAsiaTheme="minorEastAsia" w:hAnsiTheme="minorEastAsia"/>
          <w:b/>
          <w:bCs/>
          <w:sz w:val="28"/>
          <w:szCs w:val="28"/>
        </w:rPr>
        <w:t>顺通加油站验收报告项目竣工环境保护验收意见</w:t>
      </w:r>
    </w:p>
    <w:p w:rsidR="004E77E7" w:rsidRPr="001D15D7" w:rsidRDefault="00ED6F1E" w:rsidP="001D15D7">
      <w:pPr>
        <w:spacing w:after="0" w:line="360" w:lineRule="auto"/>
        <w:ind w:firstLineChars="200" w:firstLine="480"/>
        <w:rPr>
          <w:rFonts w:ascii="Times New Roman" w:eastAsiaTheme="minorEastAsia" w:hAnsiTheme="minorEastAsia"/>
          <w:sz w:val="24"/>
          <w:szCs w:val="24"/>
        </w:rPr>
      </w:pPr>
      <w:r w:rsidRPr="000726C2">
        <w:rPr>
          <w:rFonts w:ascii="Times New Roman" w:eastAsiaTheme="minorEastAsia" w:hAnsiTheme="minorEastAsia"/>
          <w:sz w:val="24"/>
          <w:szCs w:val="24"/>
        </w:rPr>
        <w:t>20</w:t>
      </w:r>
      <w:r>
        <w:rPr>
          <w:rFonts w:ascii="Times New Roman" w:eastAsiaTheme="minorEastAsia" w:hAnsiTheme="minorEastAsia" w:hint="eastAsia"/>
          <w:sz w:val="24"/>
          <w:szCs w:val="24"/>
        </w:rPr>
        <w:t>18</w:t>
      </w:r>
      <w:r w:rsidRPr="000726C2">
        <w:rPr>
          <w:rFonts w:ascii="Times New Roman" w:eastAsiaTheme="minorEastAsia" w:hAnsiTheme="minorEastAsia"/>
          <w:sz w:val="24"/>
          <w:szCs w:val="24"/>
        </w:rPr>
        <w:t>年</w:t>
      </w:r>
      <w:r>
        <w:rPr>
          <w:rFonts w:ascii="Times New Roman" w:eastAsiaTheme="minorEastAsia" w:hAnsiTheme="minorEastAsia" w:hint="eastAsia"/>
          <w:sz w:val="24"/>
          <w:szCs w:val="24"/>
        </w:rPr>
        <w:t>11</w:t>
      </w:r>
      <w:r w:rsidRPr="000726C2">
        <w:rPr>
          <w:rFonts w:ascii="Times New Roman" w:eastAsiaTheme="minorEastAsia" w:hAnsiTheme="minorEastAsia"/>
          <w:sz w:val="24"/>
          <w:szCs w:val="24"/>
        </w:rPr>
        <w:t>月</w:t>
      </w:r>
      <w:r>
        <w:rPr>
          <w:rFonts w:ascii="Times New Roman" w:eastAsiaTheme="minorEastAsia" w:hAnsiTheme="minorEastAsia" w:hint="eastAsia"/>
          <w:sz w:val="24"/>
          <w:szCs w:val="24"/>
        </w:rPr>
        <w:t>20</w:t>
      </w:r>
      <w:r w:rsidRPr="000726C2">
        <w:rPr>
          <w:rFonts w:ascii="Times New Roman" w:eastAsiaTheme="minorEastAsia" w:hAnsiTheme="minorEastAsia"/>
          <w:sz w:val="24"/>
          <w:szCs w:val="24"/>
        </w:rPr>
        <w:t>日</w:t>
      </w:r>
      <w:r w:rsidR="004E77E7" w:rsidRPr="000438D3">
        <w:rPr>
          <w:rFonts w:ascii="Times New Roman" w:eastAsiaTheme="minorEastAsia" w:hAnsiTheme="minorEastAsia"/>
          <w:sz w:val="24"/>
          <w:szCs w:val="24"/>
        </w:rPr>
        <w:t>，</w:t>
      </w:r>
      <w:r w:rsidR="001D15D7" w:rsidRPr="001D15D7">
        <w:rPr>
          <w:rFonts w:ascii="Times New Roman" w:eastAsiaTheme="minorEastAsia" w:hAnsiTheme="minorEastAsia"/>
          <w:sz w:val="24"/>
          <w:szCs w:val="24"/>
        </w:rPr>
        <w:t>中国石油天然气股份有限公司广东梅州销售分公司</w:t>
      </w:r>
      <w:r w:rsidR="004E77E7" w:rsidRPr="00602ABA">
        <w:rPr>
          <w:rFonts w:ascii="Times New Roman" w:eastAsiaTheme="minorEastAsia" w:hAnsiTheme="minorEastAsia"/>
          <w:sz w:val="24"/>
          <w:szCs w:val="24"/>
        </w:rPr>
        <w:t>根据《</w:t>
      </w:r>
      <w:r w:rsidR="007922E9" w:rsidRPr="001D15D7">
        <w:rPr>
          <w:rFonts w:ascii="Times New Roman" w:eastAsiaTheme="minorEastAsia" w:hAnsiTheme="minorEastAsia"/>
          <w:sz w:val="24"/>
          <w:szCs w:val="24"/>
        </w:rPr>
        <w:t>中国石油天然气股份有限公司广东梅州销售分公司</w:t>
      </w:r>
      <w:r w:rsidR="004E77E7" w:rsidRPr="00602ABA">
        <w:rPr>
          <w:rFonts w:ascii="Times New Roman" w:eastAsiaTheme="minorEastAsia" w:hAnsiTheme="minorEastAsia"/>
          <w:sz w:val="24"/>
          <w:szCs w:val="24"/>
        </w:rPr>
        <w:t>广东梅州五华顺通加油站环评登记表》并对照《建设项目竣工环境保护验收暂行办法》，严格依照国家有关法律法规、建设项目竣工环境保护验收技术规范、本项目环境影响评价报告表和审批部门审批决定等要求对本项目进行验收，提出意见如下：</w:t>
      </w:r>
    </w:p>
    <w:p w:rsidR="004E77E7" w:rsidRPr="00602ABA" w:rsidRDefault="004E77E7" w:rsidP="004E77E7">
      <w:pPr>
        <w:spacing w:after="0" w:line="360" w:lineRule="auto"/>
        <w:ind w:firstLineChars="183" w:firstLine="441"/>
        <w:rPr>
          <w:rFonts w:ascii="Times New Roman" w:eastAsiaTheme="minorEastAsia" w:hAnsi="Times New Roman"/>
          <w:b/>
          <w:bCs/>
          <w:sz w:val="24"/>
          <w:szCs w:val="24"/>
        </w:rPr>
      </w:pPr>
      <w:r w:rsidRPr="00602ABA">
        <w:rPr>
          <w:rFonts w:ascii="Times New Roman" w:eastAsiaTheme="minorEastAsia" w:hAnsiTheme="minorEastAsia"/>
          <w:b/>
          <w:bCs/>
          <w:sz w:val="24"/>
          <w:szCs w:val="24"/>
        </w:rPr>
        <w:t>一、工程建设基本情况</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（一）建设地点、规模、主要建设内容</w:t>
      </w:r>
    </w:p>
    <w:p w:rsidR="004E77E7" w:rsidRPr="00602ABA" w:rsidRDefault="004E77E7" w:rsidP="004E77E7">
      <w:pPr>
        <w:spacing w:after="0" w:line="360" w:lineRule="auto"/>
        <w:ind w:firstLineChars="183" w:firstLine="441"/>
        <w:rPr>
          <w:rFonts w:ascii="Times New Roman" w:eastAsiaTheme="minorEastAsia" w:hAnsi="Times New Roman"/>
          <w:sz w:val="24"/>
          <w:szCs w:val="24"/>
        </w:rPr>
      </w:pPr>
      <w:r w:rsidRPr="00602ABA">
        <w:rPr>
          <w:rFonts w:ascii="Times New Roman" w:eastAsiaTheme="minorEastAsia" w:hAnsiTheme="minorEastAsia"/>
          <w:b/>
          <w:sz w:val="24"/>
          <w:szCs w:val="24"/>
        </w:rPr>
        <w:t>建设地点：</w:t>
      </w:r>
      <w:r w:rsidRPr="00602ABA">
        <w:rPr>
          <w:rFonts w:ascii="Times New Roman" w:eastAsiaTheme="minorEastAsia" w:hAnsiTheme="minorEastAsia"/>
          <w:bCs/>
          <w:spacing w:val="-8"/>
          <w:sz w:val="24"/>
          <w:szCs w:val="24"/>
        </w:rPr>
        <w:t>广东省五华县华城镇城东开发区</w:t>
      </w:r>
      <w:r w:rsidRPr="00602ABA">
        <w:rPr>
          <w:rFonts w:ascii="Times New Roman" w:eastAsiaTheme="minorEastAsia" w:hAnsiTheme="minorEastAsia"/>
          <w:sz w:val="24"/>
          <w:szCs w:val="24"/>
        </w:rPr>
        <w:t>；</w:t>
      </w:r>
    </w:p>
    <w:p w:rsidR="004E77E7" w:rsidRPr="00602ABA" w:rsidRDefault="004E77E7" w:rsidP="004E77E7">
      <w:pPr>
        <w:spacing w:after="0" w:line="360" w:lineRule="auto"/>
        <w:ind w:firstLineChars="147" w:firstLine="354"/>
        <w:rPr>
          <w:rFonts w:ascii="Times New Roman" w:eastAsiaTheme="minorEastAsia" w:hAnsi="Times New Roman"/>
          <w:sz w:val="24"/>
          <w:szCs w:val="24"/>
        </w:rPr>
      </w:pPr>
      <w:r w:rsidRPr="00602ABA">
        <w:rPr>
          <w:rFonts w:ascii="Times New Roman" w:eastAsiaTheme="minorEastAsia" w:hAnsiTheme="minorEastAsia"/>
          <w:b/>
          <w:sz w:val="24"/>
          <w:szCs w:val="24"/>
        </w:rPr>
        <w:t>生产规模为：</w:t>
      </w:r>
      <w:r w:rsidRPr="00602ABA">
        <w:rPr>
          <w:rFonts w:ascii="Times New Roman" w:eastAsiaTheme="minorEastAsia" w:hAnsiTheme="minorEastAsia"/>
          <w:bCs/>
          <w:sz w:val="24"/>
          <w:szCs w:val="24"/>
        </w:rPr>
        <w:t>加油站职工总数</w:t>
      </w:r>
      <w:r w:rsidRPr="00602ABA">
        <w:rPr>
          <w:rFonts w:ascii="Times New Roman" w:eastAsiaTheme="minorEastAsia" w:hAnsi="Times New Roman"/>
          <w:bCs/>
          <w:sz w:val="24"/>
          <w:szCs w:val="24"/>
        </w:rPr>
        <w:t>8</w:t>
      </w:r>
      <w:r w:rsidRPr="00602ABA">
        <w:rPr>
          <w:rFonts w:ascii="Times New Roman" w:eastAsiaTheme="minorEastAsia" w:hAnsiTheme="minorEastAsia"/>
          <w:bCs/>
          <w:sz w:val="24"/>
          <w:szCs w:val="24"/>
        </w:rPr>
        <w:t>人，年工作</w:t>
      </w:r>
      <w:r w:rsidRPr="00602ABA">
        <w:rPr>
          <w:rFonts w:ascii="Times New Roman" w:eastAsiaTheme="minorEastAsia" w:hAnsi="Times New Roman"/>
          <w:bCs/>
          <w:sz w:val="24"/>
          <w:szCs w:val="24"/>
        </w:rPr>
        <w:t>365</w:t>
      </w:r>
      <w:r w:rsidRPr="00602ABA">
        <w:rPr>
          <w:rFonts w:ascii="Times New Roman" w:eastAsiaTheme="minorEastAsia" w:hAnsiTheme="minorEastAsia"/>
          <w:bCs/>
          <w:sz w:val="24"/>
          <w:szCs w:val="24"/>
        </w:rPr>
        <w:t>天，一天两班制，每班</w:t>
      </w:r>
      <w:r w:rsidRPr="00602ABA">
        <w:rPr>
          <w:rFonts w:ascii="Times New Roman" w:eastAsiaTheme="minorEastAsia" w:hAnsi="Times New Roman"/>
          <w:bCs/>
          <w:sz w:val="24"/>
          <w:szCs w:val="24"/>
        </w:rPr>
        <w:t>12</w:t>
      </w:r>
      <w:r w:rsidRPr="00602ABA">
        <w:rPr>
          <w:rFonts w:ascii="Times New Roman" w:eastAsiaTheme="minorEastAsia" w:hAnsiTheme="minorEastAsia"/>
          <w:bCs/>
          <w:sz w:val="24"/>
          <w:szCs w:val="24"/>
        </w:rPr>
        <w:t>小时。</w:t>
      </w:r>
    </w:p>
    <w:p w:rsidR="004E77E7" w:rsidRPr="00602ABA" w:rsidRDefault="004E77E7" w:rsidP="004E77E7">
      <w:pPr>
        <w:tabs>
          <w:tab w:val="left" w:pos="5457"/>
        </w:tabs>
        <w:spacing w:after="0" w:line="360" w:lineRule="auto"/>
        <w:ind w:firstLineChars="200" w:firstLine="482"/>
        <w:jc w:val="both"/>
        <w:rPr>
          <w:rFonts w:ascii="Times New Roman" w:eastAsiaTheme="minorEastAsia" w:hAnsi="Times New Roman"/>
          <w:sz w:val="24"/>
          <w:szCs w:val="24"/>
        </w:rPr>
      </w:pPr>
      <w:r w:rsidRPr="00602ABA">
        <w:rPr>
          <w:rFonts w:ascii="Times New Roman" w:eastAsiaTheme="minorEastAsia" w:hAnsiTheme="minorEastAsia"/>
          <w:b/>
          <w:sz w:val="24"/>
          <w:szCs w:val="24"/>
        </w:rPr>
        <w:t>建设规模及主要内容：</w:t>
      </w:r>
      <w:r w:rsidR="007922E9" w:rsidRPr="001D15D7">
        <w:rPr>
          <w:rFonts w:ascii="Times New Roman" w:eastAsiaTheme="minorEastAsia" w:hAnsiTheme="minorEastAsia"/>
          <w:sz w:val="24"/>
          <w:szCs w:val="24"/>
        </w:rPr>
        <w:t>中国石油天然气股份有限公司广东梅州销售分公司</w:t>
      </w:r>
      <w:r w:rsidR="007922E9" w:rsidRPr="00602ABA">
        <w:rPr>
          <w:rFonts w:ascii="Times New Roman" w:eastAsiaTheme="minorEastAsia" w:hAnsiTheme="minorEastAsia"/>
          <w:sz w:val="24"/>
          <w:szCs w:val="24"/>
        </w:rPr>
        <w:t>广东梅州五华顺通加油站</w:t>
      </w:r>
      <w:r w:rsidRPr="00602ABA">
        <w:rPr>
          <w:rFonts w:ascii="Times New Roman" w:eastAsiaTheme="minorEastAsia" w:hAnsiTheme="minorEastAsia"/>
          <w:sz w:val="24"/>
          <w:szCs w:val="24"/>
        </w:rPr>
        <w:t>位于</w:t>
      </w:r>
      <w:r w:rsidRPr="00602ABA">
        <w:rPr>
          <w:rFonts w:ascii="Times New Roman" w:eastAsiaTheme="minorEastAsia" w:hAnsiTheme="minorEastAsia"/>
          <w:bCs/>
          <w:spacing w:val="-8"/>
          <w:sz w:val="24"/>
          <w:szCs w:val="24"/>
        </w:rPr>
        <w:t>广东省五华县华城镇城东开发区</w:t>
      </w:r>
      <w:r w:rsidRPr="00602ABA">
        <w:rPr>
          <w:rFonts w:ascii="Times New Roman" w:eastAsiaTheme="minorEastAsia" w:hAnsiTheme="minorEastAsia"/>
          <w:sz w:val="24"/>
          <w:szCs w:val="24"/>
        </w:rPr>
        <w:t>。加油站中心地理坐标：：北纬</w:t>
      </w:r>
      <w:r w:rsidRPr="00602ABA">
        <w:rPr>
          <w:rFonts w:ascii="Times New Roman" w:eastAsiaTheme="minorEastAsia" w:hAnsi="Times New Roman"/>
          <w:sz w:val="24"/>
          <w:szCs w:val="24"/>
        </w:rPr>
        <w:t xml:space="preserve">N24°04′19.07″ </w:t>
      </w:r>
      <w:r w:rsidRPr="00602ABA">
        <w:rPr>
          <w:rFonts w:ascii="Times New Roman" w:eastAsiaTheme="minorEastAsia" w:hAnsiTheme="minorEastAsia"/>
          <w:sz w:val="24"/>
          <w:szCs w:val="24"/>
        </w:rPr>
        <w:t>东经</w:t>
      </w:r>
      <w:r w:rsidRPr="00602ABA">
        <w:rPr>
          <w:rFonts w:ascii="Times New Roman" w:eastAsiaTheme="minorEastAsia" w:hAnsi="Times New Roman"/>
          <w:sz w:val="24"/>
          <w:szCs w:val="24"/>
        </w:rPr>
        <w:t>E115°37′32.43″</w:t>
      </w:r>
      <w:r w:rsidRPr="00602ABA">
        <w:rPr>
          <w:rFonts w:ascii="Times New Roman" w:eastAsiaTheme="minorEastAsia" w:hAnsiTheme="minorEastAsia"/>
          <w:sz w:val="24"/>
          <w:szCs w:val="24"/>
        </w:rPr>
        <w:t>。占地面积为</w:t>
      </w:r>
      <w:r w:rsidRPr="00602ABA">
        <w:rPr>
          <w:rFonts w:ascii="Times New Roman" w:eastAsiaTheme="minorEastAsia" w:hAnsi="Times New Roman"/>
          <w:sz w:val="24"/>
          <w:szCs w:val="24"/>
        </w:rPr>
        <w:t>1500</w:t>
      </w:r>
      <w:r w:rsidRPr="00602ABA">
        <w:rPr>
          <w:rFonts w:ascii="Times New Roman" w:eastAsiaTheme="minorEastAsia" w:hAnsiTheme="minorEastAsia"/>
          <w:sz w:val="24"/>
          <w:szCs w:val="24"/>
        </w:rPr>
        <w:t>平方米，建筑面积</w:t>
      </w:r>
      <w:r w:rsidRPr="00602ABA">
        <w:rPr>
          <w:rFonts w:ascii="Times New Roman" w:eastAsiaTheme="minorEastAsia" w:hAnsi="Times New Roman"/>
          <w:sz w:val="24"/>
          <w:szCs w:val="24"/>
        </w:rPr>
        <w:t>600</w:t>
      </w:r>
      <w:r w:rsidRPr="00602ABA">
        <w:rPr>
          <w:rFonts w:ascii="Times New Roman" w:eastAsiaTheme="minorEastAsia" w:hAnsiTheme="minorEastAsia"/>
          <w:sz w:val="24"/>
          <w:szCs w:val="24"/>
        </w:rPr>
        <w:t>平方米，主要零售柴油和汽油，年销售年销售柴油</w:t>
      </w:r>
      <w:r w:rsidRPr="00602ABA">
        <w:rPr>
          <w:rFonts w:ascii="Times New Roman" w:eastAsiaTheme="minorEastAsia" w:hAnsi="Times New Roman"/>
          <w:sz w:val="24"/>
          <w:szCs w:val="24"/>
        </w:rPr>
        <w:t>116.8t</w:t>
      </w:r>
      <w:r w:rsidRPr="00602ABA">
        <w:rPr>
          <w:rFonts w:ascii="Times New Roman" w:eastAsiaTheme="minorEastAsia" w:hAnsiTheme="minorEastAsia"/>
          <w:sz w:val="24"/>
          <w:szCs w:val="24"/>
        </w:rPr>
        <w:t>、汽油</w:t>
      </w:r>
      <w:r w:rsidRPr="00602ABA">
        <w:rPr>
          <w:rFonts w:ascii="Times New Roman" w:eastAsiaTheme="minorEastAsia" w:hAnsi="Times New Roman"/>
          <w:sz w:val="24"/>
          <w:szCs w:val="24"/>
        </w:rPr>
        <w:t>930t</w:t>
      </w:r>
      <w:r w:rsidRPr="00602ABA">
        <w:rPr>
          <w:rFonts w:ascii="Times New Roman" w:eastAsiaTheme="minorEastAsia" w:hAnsiTheme="minorEastAsia"/>
          <w:sz w:val="24"/>
          <w:szCs w:val="24"/>
        </w:rPr>
        <w:t>，年生产</w:t>
      </w:r>
      <w:r w:rsidRPr="00602ABA">
        <w:rPr>
          <w:rFonts w:ascii="Times New Roman" w:eastAsiaTheme="minorEastAsia" w:hAnsi="Times New Roman"/>
          <w:sz w:val="24"/>
          <w:szCs w:val="24"/>
        </w:rPr>
        <w:t>365</w:t>
      </w:r>
      <w:r w:rsidRPr="00602ABA">
        <w:rPr>
          <w:rFonts w:ascii="Times New Roman" w:eastAsiaTheme="minorEastAsia" w:hAnsiTheme="minorEastAsia"/>
          <w:sz w:val="24"/>
          <w:szCs w:val="24"/>
        </w:rPr>
        <w:t>天。</w:t>
      </w:r>
    </w:p>
    <w:p w:rsidR="004E77E7" w:rsidRPr="00602ABA" w:rsidRDefault="004E77E7" w:rsidP="004E77E7">
      <w:pPr>
        <w:spacing w:after="0" w:line="360" w:lineRule="auto"/>
        <w:ind w:leftChars="184" w:left="426" w:hangingChars="9" w:hanging="21"/>
        <w:rPr>
          <w:rFonts w:ascii="Times New Roman" w:eastAsiaTheme="minorEastAsia" w:hAnsi="Times New Roman"/>
          <w:sz w:val="24"/>
          <w:szCs w:val="24"/>
        </w:rPr>
      </w:pPr>
      <w:r w:rsidRPr="00602ABA">
        <w:rPr>
          <w:rFonts w:ascii="Times New Roman" w:eastAsiaTheme="minorEastAsia" w:hAnsiTheme="minorEastAsia"/>
          <w:b/>
          <w:spacing w:val="-2"/>
          <w:sz w:val="24"/>
          <w:szCs w:val="24"/>
        </w:rPr>
        <w:t>建设性质：</w:t>
      </w:r>
      <w:r w:rsidRPr="00602ABA">
        <w:rPr>
          <w:rFonts w:ascii="Times New Roman" w:eastAsiaTheme="minorEastAsia" w:hAnsiTheme="minorEastAsia"/>
          <w:spacing w:val="-2"/>
          <w:sz w:val="24"/>
          <w:szCs w:val="24"/>
        </w:rPr>
        <w:t>新建。</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该项目建设过程中，执行了环境影响评价法和</w:t>
      </w:r>
      <w:r w:rsidRPr="00602ABA">
        <w:rPr>
          <w:rFonts w:ascii="Times New Roman" w:eastAsiaTheme="minorEastAsia" w:hAnsi="Times New Roman"/>
          <w:sz w:val="24"/>
          <w:szCs w:val="24"/>
        </w:rPr>
        <w:t>“</w:t>
      </w:r>
      <w:r w:rsidRPr="00602ABA">
        <w:rPr>
          <w:rFonts w:ascii="Times New Roman" w:eastAsiaTheme="minorEastAsia" w:hAnsiTheme="minorEastAsia"/>
          <w:sz w:val="24"/>
          <w:szCs w:val="24"/>
        </w:rPr>
        <w:t>三同时</w:t>
      </w:r>
      <w:r w:rsidRPr="00602ABA">
        <w:rPr>
          <w:rFonts w:ascii="Times New Roman" w:eastAsiaTheme="minorEastAsia" w:hAnsi="Times New Roman"/>
          <w:sz w:val="24"/>
          <w:szCs w:val="24"/>
        </w:rPr>
        <w:t>”</w:t>
      </w:r>
      <w:r w:rsidRPr="00602ABA">
        <w:rPr>
          <w:rFonts w:ascii="Times New Roman" w:eastAsiaTheme="minorEastAsia" w:hAnsiTheme="minorEastAsia"/>
          <w:sz w:val="24"/>
          <w:szCs w:val="24"/>
        </w:rPr>
        <w:t>制度。环评、环保设计手续基本齐全，环保设施与主体工程同时设计、同时施工、同时投入使用。</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（二）建设过程及环保审批情况</w:t>
      </w:r>
    </w:p>
    <w:p w:rsidR="004E77E7" w:rsidRPr="00593E8C" w:rsidRDefault="004E77E7" w:rsidP="004E77E7">
      <w:pPr>
        <w:spacing w:after="0" w:line="360" w:lineRule="auto"/>
        <w:ind w:firstLineChars="183" w:firstLine="439"/>
        <w:rPr>
          <w:rFonts w:ascii="Times New Roman" w:eastAsiaTheme="minorEastAsia" w:hAnsi="Times New Roman"/>
          <w:sz w:val="24"/>
          <w:szCs w:val="24"/>
        </w:rPr>
      </w:pPr>
      <w:r w:rsidRPr="00593E8C">
        <w:rPr>
          <w:rFonts w:ascii="Times New Roman" w:eastAsiaTheme="minorEastAsia" w:hAnsiTheme="minorEastAsia"/>
          <w:sz w:val="24"/>
          <w:szCs w:val="24"/>
        </w:rPr>
        <w:t>本项目于</w:t>
      </w:r>
      <w:r w:rsidRPr="00593E8C">
        <w:rPr>
          <w:rFonts w:ascii="Times New Roman" w:eastAsiaTheme="minorEastAsia" w:hAnsi="Times New Roman"/>
          <w:sz w:val="24"/>
          <w:szCs w:val="24"/>
        </w:rPr>
        <w:t>20</w:t>
      </w:r>
      <w:r>
        <w:rPr>
          <w:rFonts w:ascii="Times New Roman" w:eastAsiaTheme="minorEastAsia" w:hAnsi="Times New Roman" w:hint="eastAsia"/>
          <w:sz w:val="24"/>
          <w:szCs w:val="24"/>
        </w:rPr>
        <w:t>01</w:t>
      </w:r>
      <w:r w:rsidRPr="00593E8C">
        <w:rPr>
          <w:rFonts w:ascii="Times New Roman" w:eastAsiaTheme="minorEastAsia" w:hAnsiTheme="minorEastAsia"/>
          <w:sz w:val="24"/>
          <w:szCs w:val="24"/>
        </w:rPr>
        <w:t>年</w:t>
      </w:r>
      <w:r>
        <w:rPr>
          <w:rFonts w:ascii="Times New Roman" w:eastAsiaTheme="minorEastAsia" w:hAnsi="Times New Roman" w:hint="eastAsia"/>
          <w:sz w:val="24"/>
          <w:szCs w:val="24"/>
        </w:rPr>
        <w:t>6</w:t>
      </w:r>
      <w:r w:rsidRPr="00593E8C">
        <w:rPr>
          <w:rFonts w:ascii="Times New Roman" w:eastAsiaTheme="minorEastAsia" w:hAnsiTheme="minorEastAsia"/>
          <w:sz w:val="24"/>
          <w:szCs w:val="24"/>
        </w:rPr>
        <w:t>月</w:t>
      </w:r>
      <w:r>
        <w:rPr>
          <w:rFonts w:ascii="Times New Roman" w:eastAsiaTheme="minorEastAsia" w:hAnsiTheme="minorEastAsia" w:hint="eastAsia"/>
          <w:sz w:val="24"/>
          <w:szCs w:val="24"/>
        </w:rPr>
        <w:t>20</w:t>
      </w:r>
      <w:r>
        <w:rPr>
          <w:rFonts w:ascii="Times New Roman" w:eastAsiaTheme="minorEastAsia" w:hAnsiTheme="minorEastAsia" w:hint="eastAsia"/>
          <w:sz w:val="24"/>
          <w:szCs w:val="24"/>
        </w:rPr>
        <w:t>日</w:t>
      </w:r>
      <w:r w:rsidRPr="00593E8C">
        <w:rPr>
          <w:rFonts w:ascii="Times New Roman" w:eastAsiaTheme="minorEastAsia" w:hAnsiTheme="minorEastAsia"/>
          <w:sz w:val="24"/>
          <w:szCs w:val="24"/>
        </w:rPr>
        <w:t>，由</w:t>
      </w:r>
      <w:r>
        <w:rPr>
          <w:rFonts w:ascii="Times New Roman" w:eastAsiaTheme="minorEastAsia" w:hAnsiTheme="minorEastAsia" w:hint="eastAsia"/>
          <w:bCs/>
          <w:sz w:val="24"/>
          <w:szCs w:val="24"/>
        </w:rPr>
        <w:t>五华县环境保护局</w:t>
      </w:r>
      <w:r w:rsidRPr="00593E8C">
        <w:rPr>
          <w:rFonts w:ascii="Times New Roman" w:eastAsiaTheme="minorEastAsia" w:hAnsiTheme="minorEastAsia"/>
          <w:sz w:val="24"/>
          <w:szCs w:val="24"/>
        </w:rPr>
        <w:t>完成了该项目的</w:t>
      </w:r>
      <w:r>
        <w:rPr>
          <w:rFonts w:ascii="Times New Roman" w:eastAsiaTheme="minorEastAsia" w:hAnsiTheme="minorEastAsia" w:hint="eastAsia"/>
          <w:sz w:val="24"/>
          <w:szCs w:val="24"/>
        </w:rPr>
        <w:t>建设项目环境影响登记</w:t>
      </w:r>
      <w:r w:rsidRPr="00593E8C">
        <w:rPr>
          <w:rFonts w:ascii="Times New Roman" w:eastAsiaTheme="minorEastAsia" w:hAnsiTheme="minorEastAsia"/>
          <w:sz w:val="24"/>
          <w:szCs w:val="24"/>
        </w:rPr>
        <w:t>表。环保审批手续基本完备。</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（三）投资情况</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项目实际总投资为</w:t>
      </w:r>
      <w:r>
        <w:rPr>
          <w:rFonts w:ascii="Times New Roman" w:eastAsiaTheme="minorEastAsia" w:hAnsi="Times New Roman" w:hint="eastAsia"/>
          <w:sz w:val="24"/>
          <w:szCs w:val="24"/>
        </w:rPr>
        <w:t>30</w:t>
      </w:r>
      <w:r w:rsidRPr="00602ABA">
        <w:rPr>
          <w:rFonts w:ascii="Times New Roman" w:eastAsiaTheme="minorEastAsia" w:hAnsiTheme="minorEastAsia"/>
          <w:sz w:val="24"/>
          <w:szCs w:val="24"/>
        </w:rPr>
        <w:t>万元，其中环保投资</w:t>
      </w:r>
      <w:r>
        <w:rPr>
          <w:rFonts w:ascii="Times New Roman" w:eastAsiaTheme="minorEastAsia" w:hAnsi="Times New Roman" w:hint="eastAsia"/>
          <w:sz w:val="24"/>
          <w:szCs w:val="24"/>
        </w:rPr>
        <w:t>1.5</w:t>
      </w:r>
      <w:r w:rsidRPr="00602ABA">
        <w:rPr>
          <w:rFonts w:ascii="Times New Roman" w:eastAsiaTheme="minorEastAsia" w:hAnsiTheme="minorEastAsia"/>
          <w:sz w:val="24"/>
          <w:szCs w:val="24"/>
        </w:rPr>
        <w:t>万元，占项目总投资的</w:t>
      </w:r>
      <w:r w:rsidRPr="00602ABA">
        <w:rPr>
          <w:rFonts w:ascii="Times New Roman" w:eastAsiaTheme="minorEastAsia" w:hAnsi="Times New Roman"/>
          <w:sz w:val="24"/>
          <w:szCs w:val="24"/>
        </w:rPr>
        <w:t>5%</w:t>
      </w:r>
      <w:r w:rsidRPr="00602ABA">
        <w:rPr>
          <w:rFonts w:ascii="Times New Roman" w:eastAsiaTheme="minorEastAsia" w:hAnsiTheme="minorEastAsia"/>
          <w:sz w:val="24"/>
          <w:szCs w:val="24"/>
        </w:rPr>
        <w:t>，环保设施基本按环评要求建设，目前已经落实到位，运行正常。</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（四）验收范围</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lastRenderedPageBreak/>
        <w:t>本次验收是对</w:t>
      </w:r>
      <w:r w:rsidR="007922E9" w:rsidRPr="001D15D7">
        <w:rPr>
          <w:rFonts w:ascii="Times New Roman" w:eastAsiaTheme="minorEastAsia" w:hAnsiTheme="minorEastAsia"/>
          <w:sz w:val="24"/>
          <w:szCs w:val="24"/>
        </w:rPr>
        <w:t>中国石油天然气股份有限公司广东梅州销售分公司</w:t>
      </w:r>
      <w:r w:rsidR="007922E9" w:rsidRPr="00602ABA">
        <w:rPr>
          <w:rFonts w:ascii="Times New Roman" w:eastAsiaTheme="minorEastAsia" w:hAnsiTheme="minorEastAsia"/>
          <w:sz w:val="24"/>
          <w:szCs w:val="24"/>
        </w:rPr>
        <w:t>广东梅州五华顺通加油站</w:t>
      </w:r>
      <w:r w:rsidRPr="00602ABA">
        <w:rPr>
          <w:rFonts w:ascii="Times New Roman" w:eastAsiaTheme="minorEastAsia" w:hAnsiTheme="minorEastAsia"/>
          <w:sz w:val="24"/>
          <w:szCs w:val="24"/>
        </w:rPr>
        <w:t>项目工程的整体验收。</w:t>
      </w:r>
      <w:r w:rsidRPr="00602ABA">
        <w:rPr>
          <w:rFonts w:ascii="Times New Roman" w:eastAsiaTheme="minorEastAsia" w:hAnsi="Times New Roman"/>
          <w:sz w:val="24"/>
          <w:szCs w:val="24"/>
        </w:rPr>
        <w:t xml:space="preserve"> </w:t>
      </w:r>
    </w:p>
    <w:p w:rsidR="004E77E7" w:rsidRPr="00602ABA" w:rsidRDefault="004E77E7" w:rsidP="004E77E7">
      <w:pPr>
        <w:spacing w:after="0" w:line="360" w:lineRule="auto"/>
        <w:ind w:firstLineChars="183" w:firstLine="441"/>
        <w:rPr>
          <w:rFonts w:ascii="Times New Roman" w:eastAsiaTheme="minorEastAsia" w:hAnsi="Times New Roman"/>
          <w:b/>
          <w:bCs/>
          <w:sz w:val="24"/>
          <w:szCs w:val="24"/>
        </w:rPr>
      </w:pPr>
      <w:r w:rsidRPr="00602ABA">
        <w:rPr>
          <w:rFonts w:ascii="Times New Roman" w:eastAsiaTheme="minorEastAsia" w:hAnsiTheme="minorEastAsia"/>
          <w:b/>
          <w:bCs/>
          <w:sz w:val="24"/>
          <w:szCs w:val="24"/>
        </w:rPr>
        <w:t>二、工程变动情况</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本项目工程与环评阶段对比无重大变动、不存在变化情况。</w:t>
      </w:r>
    </w:p>
    <w:p w:rsidR="004E77E7" w:rsidRPr="00602ABA" w:rsidRDefault="004E77E7" w:rsidP="004E77E7">
      <w:pPr>
        <w:spacing w:after="0" w:line="360" w:lineRule="auto"/>
        <w:ind w:firstLineChars="183" w:firstLine="441"/>
        <w:rPr>
          <w:rFonts w:ascii="Times New Roman" w:eastAsiaTheme="minorEastAsia" w:hAnsi="Times New Roman"/>
          <w:b/>
          <w:bCs/>
          <w:sz w:val="24"/>
          <w:szCs w:val="24"/>
        </w:rPr>
      </w:pPr>
      <w:r w:rsidRPr="00602ABA">
        <w:rPr>
          <w:rFonts w:ascii="Times New Roman" w:eastAsiaTheme="minorEastAsia" w:hAnsiTheme="minorEastAsia"/>
          <w:b/>
          <w:bCs/>
          <w:sz w:val="24"/>
          <w:szCs w:val="24"/>
        </w:rPr>
        <w:t>三、环境保护设施建设情况</w:t>
      </w:r>
    </w:p>
    <w:p w:rsidR="004E77E7" w:rsidRPr="00602ABA" w:rsidRDefault="004E77E7" w:rsidP="004E77E7">
      <w:pPr>
        <w:widowControl w:val="0"/>
        <w:tabs>
          <w:tab w:val="left" w:pos="1125"/>
        </w:tabs>
        <w:adjustRightInd/>
        <w:snapToGrid/>
        <w:spacing w:after="0" w:line="360" w:lineRule="auto"/>
        <w:ind w:firstLineChars="200" w:firstLine="480"/>
        <w:jc w:val="both"/>
        <w:rPr>
          <w:rFonts w:ascii="Times New Roman" w:eastAsiaTheme="minorEastAsia" w:hAnsi="Times New Roman"/>
          <w:sz w:val="24"/>
          <w:szCs w:val="24"/>
        </w:rPr>
      </w:pPr>
      <w:r w:rsidRPr="00602ABA">
        <w:rPr>
          <w:rFonts w:ascii="Times New Roman" w:eastAsiaTheme="minorEastAsia" w:hAnsiTheme="minorEastAsia"/>
          <w:sz w:val="24"/>
          <w:szCs w:val="24"/>
        </w:rPr>
        <w:t>（一）废水</w:t>
      </w:r>
    </w:p>
    <w:p w:rsidR="004E77E7" w:rsidRPr="00602ABA" w:rsidRDefault="004E77E7" w:rsidP="004E77E7">
      <w:pPr>
        <w:widowControl w:val="0"/>
        <w:tabs>
          <w:tab w:val="left" w:pos="1125"/>
        </w:tabs>
        <w:adjustRightInd/>
        <w:snapToGrid/>
        <w:spacing w:after="0" w:line="360" w:lineRule="auto"/>
        <w:ind w:firstLineChars="200" w:firstLine="480"/>
        <w:jc w:val="both"/>
        <w:rPr>
          <w:rFonts w:ascii="Times New Roman" w:eastAsiaTheme="minorEastAsia" w:hAnsi="Times New Roman"/>
          <w:b/>
          <w:kern w:val="2"/>
          <w:sz w:val="24"/>
          <w:szCs w:val="24"/>
        </w:rPr>
      </w:pPr>
      <w:r w:rsidRPr="00602ABA">
        <w:rPr>
          <w:rFonts w:ascii="Times New Roman" w:eastAsiaTheme="minorEastAsia" w:hAnsiTheme="minorEastAsia"/>
          <w:sz w:val="24"/>
          <w:szCs w:val="24"/>
        </w:rPr>
        <w:t>废水主要是员工生活污水，员工生活污水经化粪池的预处理达到广东省地方标准《水污染物排放限值》（</w:t>
      </w:r>
      <w:r w:rsidRPr="00602ABA">
        <w:rPr>
          <w:rFonts w:ascii="Times New Roman" w:eastAsiaTheme="minorEastAsia" w:hAnsi="Times New Roman"/>
          <w:sz w:val="24"/>
          <w:szCs w:val="24"/>
        </w:rPr>
        <w:t>DB44/26-2001</w:t>
      </w:r>
      <w:r w:rsidRPr="00602ABA">
        <w:rPr>
          <w:rFonts w:ascii="Times New Roman" w:eastAsiaTheme="minorEastAsia" w:hAnsiTheme="minorEastAsia"/>
          <w:sz w:val="24"/>
          <w:szCs w:val="24"/>
        </w:rPr>
        <w:t>）第二时段三级标准后通过市政污水管网排入五华污水处理厂作进一步处理，对周围水环境影响较小。</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（二）废气</w:t>
      </w:r>
    </w:p>
    <w:p w:rsidR="004E77E7" w:rsidRPr="00602ABA" w:rsidRDefault="004E77E7" w:rsidP="004E77E7">
      <w:pPr>
        <w:widowControl w:val="0"/>
        <w:tabs>
          <w:tab w:val="left" w:pos="1125"/>
        </w:tabs>
        <w:adjustRightInd/>
        <w:snapToGrid/>
        <w:spacing w:after="0" w:line="360" w:lineRule="auto"/>
        <w:ind w:firstLineChars="200" w:firstLine="480"/>
        <w:jc w:val="both"/>
        <w:rPr>
          <w:rFonts w:ascii="Times New Roman" w:eastAsiaTheme="minorEastAsia" w:hAnsi="Times New Roman"/>
          <w:kern w:val="2"/>
          <w:sz w:val="24"/>
          <w:szCs w:val="24"/>
        </w:rPr>
      </w:pPr>
      <w:r w:rsidRPr="00602ABA">
        <w:rPr>
          <w:rFonts w:ascii="Times New Roman" w:eastAsiaTheme="minorEastAsia" w:hAnsiTheme="minorEastAsia"/>
          <w:sz w:val="24"/>
          <w:szCs w:val="24"/>
        </w:rPr>
        <w:t>生产过程中废气主要是加油过程中逸散出来的有机废气，有机废气量比较少且加油站地处空旷位置，周围绿化众多，对周围大气环境影响较小。</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（三）噪声</w:t>
      </w:r>
    </w:p>
    <w:p w:rsidR="004E77E7" w:rsidRPr="00602ABA" w:rsidRDefault="004E77E7" w:rsidP="004E77E7">
      <w:pPr>
        <w:spacing w:after="0" w:line="360" w:lineRule="auto"/>
        <w:ind w:firstLineChars="183" w:firstLine="439"/>
        <w:rPr>
          <w:rFonts w:ascii="Times New Roman" w:eastAsiaTheme="minorEastAsia" w:hAnsi="Times New Roman"/>
          <w:bCs/>
          <w:sz w:val="24"/>
          <w:szCs w:val="24"/>
        </w:rPr>
      </w:pPr>
      <w:r w:rsidRPr="00602ABA">
        <w:rPr>
          <w:rFonts w:ascii="Times New Roman" w:eastAsiaTheme="minorEastAsia" w:hAnsiTheme="minorEastAsia"/>
          <w:sz w:val="24"/>
          <w:szCs w:val="24"/>
        </w:rPr>
        <w:t>生产过程产生的机械噪声经采取选用低噪声设备、消声、隔声、减振等降噪声措施后</w:t>
      </w:r>
      <w:r w:rsidRPr="00602ABA">
        <w:rPr>
          <w:rFonts w:ascii="Times New Roman" w:eastAsiaTheme="minorEastAsia" w:hAnsiTheme="minorEastAsia"/>
          <w:bCs/>
          <w:sz w:val="24"/>
          <w:szCs w:val="24"/>
        </w:rPr>
        <w:t>可以满足《工业企业厂界环境环境噪声排放标准》</w:t>
      </w:r>
      <w:r w:rsidRPr="00602ABA">
        <w:rPr>
          <w:rFonts w:ascii="Times New Roman" w:eastAsiaTheme="minorEastAsia" w:hAnsi="Times New Roman"/>
          <w:bCs/>
          <w:sz w:val="24"/>
          <w:szCs w:val="24"/>
        </w:rPr>
        <w:t>(GB12348-2008)2</w:t>
      </w:r>
      <w:r w:rsidRPr="00602ABA">
        <w:rPr>
          <w:rFonts w:ascii="Times New Roman" w:eastAsiaTheme="minorEastAsia" w:hAnsiTheme="minorEastAsia"/>
          <w:bCs/>
          <w:sz w:val="24"/>
          <w:szCs w:val="24"/>
        </w:rPr>
        <w:t>类标准</w:t>
      </w:r>
      <w:r w:rsidRPr="00602ABA">
        <w:rPr>
          <w:rFonts w:ascii="Times New Roman" w:eastAsiaTheme="minorEastAsia" w:hAnsi="Times New Roman"/>
          <w:bCs/>
          <w:sz w:val="24"/>
          <w:szCs w:val="24"/>
        </w:rPr>
        <w:t>(</w:t>
      </w:r>
      <w:r w:rsidRPr="00602ABA">
        <w:rPr>
          <w:rFonts w:ascii="Times New Roman" w:eastAsiaTheme="minorEastAsia" w:hAnsiTheme="minorEastAsia"/>
          <w:bCs/>
          <w:sz w:val="24"/>
          <w:szCs w:val="24"/>
        </w:rPr>
        <w:t>昼间</w:t>
      </w:r>
      <w:r w:rsidRPr="00602ABA">
        <w:rPr>
          <w:rFonts w:ascii="Times New Roman" w:eastAsiaTheme="minorEastAsia" w:hAnsi="Times New Roman"/>
          <w:bCs/>
          <w:sz w:val="24"/>
          <w:szCs w:val="24"/>
        </w:rPr>
        <w:t>65dB(A)</w:t>
      </w:r>
      <w:r w:rsidRPr="00602ABA">
        <w:rPr>
          <w:rFonts w:ascii="Times New Roman" w:eastAsiaTheme="minorEastAsia" w:hAnsiTheme="minorEastAsia"/>
          <w:bCs/>
          <w:sz w:val="24"/>
          <w:szCs w:val="24"/>
        </w:rPr>
        <w:t>，夜间</w:t>
      </w:r>
      <w:r w:rsidRPr="00602ABA">
        <w:rPr>
          <w:rFonts w:ascii="Times New Roman" w:eastAsiaTheme="minorEastAsia" w:hAnsi="Times New Roman"/>
          <w:bCs/>
          <w:sz w:val="24"/>
          <w:szCs w:val="24"/>
        </w:rPr>
        <w:t>55dB(A)</w:t>
      </w:r>
      <w:r w:rsidRPr="00602ABA">
        <w:rPr>
          <w:rFonts w:ascii="Times New Roman" w:eastAsiaTheme="minorEastAsia" w:hAnsiTheme="minorEastAsia"/>
          <w:bCs/>
          <w:sz w:val="24"/>
          <w:szCs w:val="24"/>
        </w:rPr>
        <w:t>）的要求。</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（四）固体废物</w:t>
      </w:r>
    </w:p>
    <w:p w:rsidR="004E77E7" w:rsidRPr="00602ABA" w:rsidRDefault="004E77E7" w:rsidP="004E77E7">
      <w:pPr>
        <w:spacing w:after="0" w:line="360" w:lineRule="auto"/>
        <w:ind w:firstLineChars="200" w:firstLine="480"/>
        <w:rPr>
          <w:rFonts w:ascii="Times New Roman" w:eastAsiaTheme="minorEastAsia" w:hAnsi="Times New Roman"/>
          <w:bCs/>
          <w:sz w:val="24"/>
          <w:szCs w:val="24"/>
        </w:rPr>
      </w:pPr>
      <w:r w:rsidRPr="00602ABA">
        <w:rPr>
          <w:rFonts w:ascii="Times New Roman" w:eastAsiaTheme="minorEastAsia" w:hAnsiTheme="minorEastAsia"/>
          <w:bCs/>
          <w:sz w:val="24"/>
          <w:szCs w:val="24"/>
        </w:rPr>
        <w:t>加油站在运营时将产生的固体废物主要是生活垃圾交由环卫部门处理。</w:t>
      </w:r>
    </w:p>
    <w:p w:rsidR="004E77E7" w:rsidRPr="00602ABA" w:rsidRDefault="004E77E7" w:rsidP="004E77E7">
      <w:pPr>
        <w:spacing w:after="0" w:line="360" w:lineRule="auto"/>
        <w:rPr>
          <w:rFonts w:ascii="Times New Roman" w:eastAsiaTheme="minorEastAsia" w:hAnsi="Times New Roman"/>
          <w:bCs/>
          <w:sz w:val="24"/>
          <w:szCs w:val="24"/>
        </w:rPr>
      </w:pPr>
      <w:r w:rsidRPr="00602ABA">
        <w:rPr>
          <w:rFonts w:ascii="Times New Roman" w:eastAsiaTheme="minorEastAsia" w:hAnsiTheme="minorEastAsia"/>
          <w:bCs/>
          <w:sz w:val="24"/>
          <w:szCs w:val="24"/>
        </w:rPr>
        <w:t>固体废物能妥当处置，对周围环境影响较小。</w:t>
      </w:r>
    </w:p>
    <w:p w:rsidR="004E77E7" w:rsidRPr="00602ABA" w:rsidRDefault="004E77E7" w:rsidP="004E77E7">
      <w:pPr>
        <w:widowControl w:val="0"/>
        <w:tabs>
          <w:tab w:val="left" w:pos="1125"/>
        </w:tabs>
        <w:adjustRightInd/>
        <w:snapToGrid/>
        <w:spacing w:after="0" w:line="360" w:lineRule="auto"/>
        <w:ind w:firstLineChars="200" w:firstLine="480"/>
        <w:jc w:val="both"/>
        <w:rPr>
          <w:rFonts w:ascii="Times New Roman" w:eastAsiaTheme="minorEastAsia" w:hAnsi="Times New Roman"/>
          <w:bCs/>
          <w:kern w:val="2"/>
          <w:sz w:val="24"/>
          <w:szCs w:val="24"/>
        </w:rPr>
      </w:pPr>
      <w:r w:rsidRPr="00602ABA">
        <w:rPr>
          <w:rFonts w:ascii="Times New Roman" w:eastAsiaTheme="minorEastAsia" w:hAnsiTheme="minorEastAsia"/>
          <w:sz w:val="24"/>
          <w:szCs w:val="24"/>
        </w:rPr>
        <w:t>（五）</w:t>
      </w:r>
      <w:r w:rsidRPr="00602ABA">
        <w:rPr>
          <w:rFonts w:ascii="Times New Roman" w:eastAsiaTheme="minorEastAsia" w:hAnsiTheme="minorEastAsia"/>
          <w:bCs/>
          <w:kern w:val="2"/>
          <w:sz w:val="24"/>
          <w:szCs w:val="24"/>
        </w:rPr>
        <w:t>环境风险</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本项目位于</w:t>
      </w:r>
      <w:r w:rsidRPr="00602ABA">
        <w:rPr>
          <w:rFonts w:ascii="Times New Roman" w:eastAsiaTheme="minorEastAsia" w:hAnsiTheme="minorEastAsia"/>
          <w:bCs/>
          <w:spacing w:val="-8"/>
          <w:sz w:val="24"/>
          <w:szCs w:val="24"/>
        </w:rPr>
        <w:t>广东省五华县华城镇城东开发区</w:t>
      </w:r>
      <w:r w:rsidRPr="00602ABA">
        <w:rPr>
          <w:rFonts w:ascii="Times New Roman" w:eastAsiaTheme="minorEastAsia" w:hAnsiTheme="minorEastAsia"/>
          <w:sz w:val="24"/>
          <w:szCs w:val="24"/>
        </w:rPr>
        <w:t>，周围没有需要特殊保护的重要文物，因此，主要采取有效的环保措施，使本加油站在生产期间，不会影响所在区域的环境空气质量、水环境质量和声环境质量。</w:t>
      </w:r>
    </w:p>
    <w:p w:rsidR="004E77E7" w:rsidRPr="00602ABA" w:rsidRDefault="004E77E7" w:rsidP="004E77E7">
      <w:pPr>
        <w:spacing w:after="0" w:line="360" w:lineRule="auto"/>
        <w:ind w:firstLineChars="200" w:firstLine="482"/>
        <w:rPr>
          <w:rFonts w:ascii="Times New Roman" w:eastAsiaTheme="minorEastAsia" w:hAnsi="Times New Roman"/>
          <w:b/>
          <w:bCs/>
          <w:sz w:val="24"/>
          <w:szCs w:val="24"/>
        </w:rPr>
      </w:pPr>
      <w:r w:rsidRPr="00602ABA">
        <w:rPr>
          <w:rFonts w:ascii="Times New Roman" w:eastAsiaTheme="minorEastAsia" w:hAnsiTheme="minorEastAsia"/>
          <w:b/>
          <w:bCs/>
          <w:sz w:val="24"/>
          <w:szCs w:val="24"/>
        </w:rPr>
        <w:t>四、环境保护设施调试效果</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（一）污染物达标排放情况</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imes New Roman"/>
          <w:sz w:val="24"/>
          <w:szCs w:val="24"/>
        </w:rPr>
        <w:t>1.</w:t>
      </w:r>
      <w:r w:rsidRPr="00602ABA">
        <w:rPr>
          <w:rFonts w:ascii="Times New Roman" w:eastAsiaTheme="minorEastAsia" w:hAnsiTheme="minorEastAsia"/>
          <w:sz w:val="24"/>
          <w:szCs w:val="24"/>
        </w:rPr>
        <w:t>废水</w:t>
      </w:r>
    </w:p>
    <w:p w:rsidR="004E77E7" w:rsidRPr="00602ABA" w:rsidRDefault="004E77E7" w:rsidP="004E77E7">
      <w:pPr>
        <w:spacing w:after="0" w:line="360" w:lineRule="auto"/>
        <w:ind w:firstLineChars="183" w:firstLine="432"/>
        <w:rPr>
          <w:rFonts w:ascii="Times New Roman" w:eastAsiaTheme="minorEastAsia" w:hAnsi="Times New Roman"/>
          <w:color w:val="000000"/>
          <w:spacing w:val="-2"/>
          <w:sz w:val="24"/>
          <w:szCs w:val="24"/>
        </w:rPr>
      </w:pPr>
      <w:r w:rsidRPr="00602ABA">
        <w:rPr>
          <w:rFonts w:ascii="Times New Roman" w:eastAsiaTheme="minorEastAsia" w:hAnsiTheme="minorEastAsia"/>
          <w:color w:val="000000"/>
          <w:spacing w:val="-2"/>
          <w:sz w:val="24"/>
          <w:szCs w:val="24"/>
        </w:rPr>
        <w:t>验收监测期间，废水污染物监测结果均符合</w:t>
      </w:r>
      <w:r w:rsidRPr="00602ABA">
        <w:rPr>
          <w:rFonts w:ascii="Times New Roman" w:eastAsiaTheme="minorEastAsia" w:hAnsiTheme="minorEastAsia"/>
          <w:snapToGrid w:val="0"/>
          <w:sz w:val="24"/>
          <w:szCs w:val="24"/>
          <w:lang w:val="zh-CN"/>
        </w:rPr>
        <w:t>《水污染物排放标准》和</w:t>
      </w:r>
      <w:r w:rsidRPr="00602ABA">
        <w:rPr>
          <w:rFonts w:ascii="Times New Roman" w:eastAsiaTheme="minorEastAsia" w:hAnsiTheme="minorEastAsia"/>
          <w:sz w:val="24"/>
          <w:szCs w:val="24"/>
        </w:rPr>
        <w:t>广东省地方标准《水污染物排放限值》</w:t>
      </w:r>
      <w:r w:rsidRPr="00602ABA">
        <w:rPr>
          <w:rFonts w:ascii="Times New Roman" w:eastAsiaTheme="minorEastAsia" w:hAnsiTheme="minorEastAsia"/>
          <w:color w:val="000000"/>
          <w:spacing w:val="-2"/>
          <w:sz w:val="24"/>
          <w:szCs w:val="24"/>
        </w:rPr>
        <w:t>。</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imes New Roman"/>
          <w:sz w:val="24"/>
          <w:szCs w:val="24"/>
        </w:rPr>
        <w:t>2.</w:t>
      </w:r>
      <w:r w:rsidRPr="00602ABA">
        <w:rPr>
          <w:rFonts w:ascii="Times New Roman" w:eastAsiaTheme="minorEastAsia" w:hAnsiTheme="minorEastAsia"/>
          <w:sz w:val="24"/>
          <w:szCs w:val="24"/>
        </w:rPr>
        <w:t>废气</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lastRenderedPageBreak/>
        <w:t>验收监测期间，废气监测排放浓度达到《水污染物排放标准》污水处理设施周边大气污染物最高允许浓度。</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imes New Roman"/>
          <w:sz w:val="24"/>
          <w:szCs w:val="24"/>
        </w:rPr>
        <w:t>3.</w:t>
      </w:r>
      <w:r w:rsidRPr="00602ABA">
        <w:rPr>
          <w:rFonts w:ascii="Times New Roman" w:eastAsiaTheme="minorEastAsia" w:hAnsiTheme="minorEastAsia"/>
          <w:sz w:val="24"/>
          <w:szCs w:val="24"/>
        </w:rPr>
        <w:t>厂界噪声</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厂界四周的四个噪声监测点，项目边界监测结果符合《工业企业厂界环境噪声排放标准》</w:t>
      </w:r>
      <w:r w:rsidRPr="00602ABA">
        <w:rPr>
          <w:rFonts w:ascii="Times New Roman" w:eastAsiaTheme="minorEastAsia" w:hAnsi="Times New Roman"/>
          <w:sz w:val="24"/>
          <w:szCs w:val="24"/>
        </w:rPr>
        <w:t>(GB12348-2008)2</w:t>
      </w:r>
      <w:r w:rsidRPr="00602ABA">
        <w:rPr>
          <w:rFonts w:ascii="Times New Roman" w:eastAsiaTheme="minorEastAsia" w:hAnsiTheme="minorEastAsia"/>
          <w:sz w:val="24"/>
          <w:szCs w:val="24"/>
        </w:rPr>
        <w:t>、</w:t>
      </w:r>
      <w:r w:rsidRPr="00602ABA">
        <w:rPr>
          <w:rFonts w:ascii="Times New Roman" w:eastAsiaTheme="minorEastAsia" w:hAnsi="Times New Roman"/>
          <w:sz w:val="24"/>
          <w:szCs w:val="24"/>
        </w:rPr>
        <w:t>4a</w:t>
      </w:r>
      <w:r w:rsidRPr="00602ABA">
        <w:rPr>
          <w:rFonts w:ascii="Times New Roman" w:eastAsiaTheme="minorEastAsia" w:hAnsiTheme="minorEastAsia"/>
          <w:sz w:val="24"/>
          <w:szCs w:val="24"/>
        </w:rPr>
        <w:t>类标准。</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imes New Roman"/>
          <w:sz w:val="24"/>
          <w:szCs w:val="24"/>
        </w:rPr>
        <w:t>4.</w:t>
      </w:r>
      <w:r w:rsidRPr="00602ABA">
        <w:rPr>
          <w:rFonts w:ascii="Times New Roman" w:eastAsiaTheme="minorEastAsia" w:hAnsiTheme="minorEastAsia"/>
          <w:sz w:val="24"/>
          <w:szCs w:val="24"/>
        </w:rPr>
        <w:t>固体废物</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本项目固体废物分类处理处置后，对周围环境无明显影响。</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imes New Roman"/>
          <w:sz w:val="24"/>
          <w:szCs w:val="24"/>
        </w:rPr>
        <w:t>5.</w:t>
      </w:r>
      <w:r w:rsidRPr="00602ABA">
        <w:rPr>
          <w:rFonts w:ascii="Times New Roman" w:eastAsiaTheme="minorEastAsia" w:hAnsiTheme="minorEastAsia"/>
          <w:sz w:val="24"/>
          <w:szCs w:val="24"/>
        </w:rPr>
        <w:t>污染物排放总量</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该项目对污染物排放总量无要求。</w:t>
      </w:r>
    </w:p>
    <w:p w:rsidR="004E77E7" w:rsidRPr="00602ABA" w:rsidRDefault="004E77E7" w:rsidP="004E77E7">
      <w:pPr>
        <w:spacing w:after="0" w:line="360" w:lineRule="auto"/>
        <w:ind w:firstLineChars="183" w:firstLine="441"/>
        <w:rPr>
          <w:rFonts w:ascii="Times New Roman" w:eastAsiaTheme="minorEastAsia" w:hAnsi="Times New Roman"/>
          <w:b/>
          <w:bCs/>
          <w:sz w:val="24"/>
          <w:szCs w:val="24"/>
        </w:rPr>
      </w:pPr>
      <w:r w:rsidRPr="00602ABA">
        <w:rPr>
          <w:rFonts w:ascii="Times New Roman" w:eastAsiaTheme="minorEastAsia" w:hAnsiTheme="minorEastAsia"/>
          <w:b/>
          <w:bCs/>
          <w:sz w:val="24"/>
          <w:szCs w:val="24"/>
        </w:rPr>
        <w:t>五、工程建设对环境的影响</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根据监测结果，认为项目的建成运行对周边环境未产生明显的影响，达到验收执行标准。</w:t>
      </w:r>
    </w:p>
    <w:p w:rsidR="004E77E7" w:rsidRPr="00602ABA" w:rsidRDefault="004E77E7" w:rsidP="004E77E7">
      <w:pPr>
        <w:spacing w:after="0" w:line="360" w:lineRule="auto"/>
        <w:ind w:firstLineChars="183" w:firstLine="441"/>
        <w:rPr>
          <w:rFonts w:ascii="Times New Roman" w:eastAsiaTheme="minorEastAsia" w:hAnsi="Times New Roman"/>
          <w:b/>
          <w:bCs/>
          <w:sz w:val="24"/>
          <w:szCs w:val="24"/>
        </w:rPr>
      </w:pPr>
      <w:r w:rsidRPr="00602ABA">
        <w:rPr>
          <w:rFonts w:ascii="Times New Roman" w:eastAsiaTheme="minorEastAsia" w:hAnsiTheme="minorEastAsia"/>
          <w:b/>
          <w:bCs/>
          <w:sz w:val="24"/>
          <w:szCs w:val="24"/>
        </w:rPr>
        <w:t>六、验收结论</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验收组经现场检查并审阅有关资料，各排放污染物达到国家标准，验收资料齐全，项目基本符合环境保护验收合格条件，同意</w:t>
      </w:r>
      <w:r w:rsidR="00D2124D" w:rsidRPr="001D15D7">
        <w:rPr>
          <w:rFonts w:ascii="Times New Roman" w:eastAsiaTheme="minorEastAsia" w:hAnsiTheme="minorEastAsia"/>
          <w:sz w:val="24"/>
          <w:szCs w:val="24"/>
        </w:rPr>
        <w:t>中国石油天然气股份有限公司广东梅州销售分公司</w:t>
      </w:r>
      <w:r w:rsidRPr="00602ABA">
        <w:rPr>
          <w:rFonts w:ascii="Times New Roman" w:eastAsiaTheme="minorEastAsia" w:hAnsiTheme="minorEastAsia"/>
          <w:sz w:val="24"/>
          <w:szCs w:val="24"/>
        </w:rPr>
        <w:t>通过验收。</w:t>
      </w:r>
    </w:p>
    <w:p w:rsidR="004E77E7" w:rsidRPr="00602ABA" w:rsidRDefault="004E77E7" w:rsidP="004E77E7">
      <w:pPr>
        <w:spacing w:after="0" w:line="360" w:lineRule="auto"/>
        <w:ind w:firstLineChars="183" w:firstLine="441"/>
        <w:rPr>
          <w:rFonts w:ascii="Times New Roman" w:eastAsiaTheme="minorEastAsia" w:hAnsi="Times New Roman"/>
          <w:b/>
          <w:sz w:val="24"/>
          <w:szCs w:val="24"/>
        </w:rPr>
      </w:pPr>
      <w:r w:rsidRPr="00602ABA">
        <w:rPr>
          <w:rFonts w:ascii="Times New Roman" w:eastAsiaTheme="minorEastAsia" w:hAnsiTheme="minorEastAsia"/>
          <w:b/>
          <w:sz w:val="24"/>
          <w:szCs w:val="24"/>
        </w:rPr>
        <w:t>建议：</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imes New Roman"/>
          <w:sz w:val="24"/>
          <w:szCs w:val="24"/>
        </w:rPr>
        <w:t>1.</w:t>
      </w:r>
      <w:r w:rsidRPr="00602ABA">
        <w:rPr>
          <w:rFonts w:ascii="Times New Roman" w:eastAsiaTheme="minorEastAsia" w:hAnsi="Times New Roman"/>
          <w:sz w:val="24"/>
          <w:szCs w:val="24"/>
        </w:rPr>
        <w:tab/>
      </w:r>
      <w:r w:rsidRPr="00602ABA">
        <w:rPr>
          <w:rFonts w:ascii="Times New Roman" w:eastAsiaTheme="minorEastAsia" w:hAnsiTheme="minorEastAsia"/>
          <w:sz w:val="24"/>
          <w:szCs w:val="24"/>
        </w:rPr>
        <w:t>继续按照报告中的建议实施、完善相关的环保工作。</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imes New Roman"/>
          <w:sz w:val="24"/>
          <w:szCs w:val="24"/>
        </w:rPr>
        <w:t>2.</w:t>
      </w:r>
      <w:r w:rsidRPr="00602ABA">
        <w:rPr>
          <w:rFonts w:ascii="Times New Roman" w:eastAsiaTheme="minorEastAsia" w:hAnsi="Times New Roman"/>
          <w:sz w:val="24"/>
          <w:szCs w:val="24"/>
        </w:rPr>
        <w:tab/>
      </w:r>
      <w:r w:rsidRPr="00602ABA">
        <w:rPr>
          <w:rFonts w:ascii="Times New Roman" w:eastAsiaTheme="minorEastAsia" w:hAnsiTheme="minorEastAsia"/>
          <w:sz w:val="24"/>
          <w:szCs w:val="24"/>
        </w:rPr>
        <w:t>加强对各生产设备和环保设施的日常管理与维护工作，确保污染物能稳定达标排放，并定期委托有资质的环境监测部门进行排放污染物监测。</w:t>
      </w:r>
    </w:p>
    <w:p w:rsidR="004E77E7" w:rsidRPr="00602ABA" w:rsidRDefault="004E77E7" w:rsidP="004E77E7">
      <w:pPr>
        <w:spacing w:after="0" w:line="360" w:lineRule="auto"/>
        <w:ind w:firstLineChars="183" w:firstLine="441"/>
        <w:rPr>
          <w:rFonts w:ascii="Times New Roman" w:eastAsiaTheme="minorEastAsia" w:hAnsi="Times New Roman"/>
          <w:b/>
          <w:bCs/>
          <w:sz w:val="24"/>
          <w:szCs w:val="24"/>
        </w:rPr>
      </w:pPr>
      <w:r w:rsidRPr="00602ABA">
        <w:rPr>
          <w:rFonts w:ascii="Times New Roman" w:eastAsiaTheme="minorEastAsia" w:hAnsiTheme="minorEastAsia"/>
          <w:b/>
          <w:bCs/>
          <w:sz w:val="24"/>
          <w:szCs w:val="24"/>
        </w:rPr>
        <w:t>七、验收人员</w:t>
      </w:r>
    </w:p>
    <w:p w:rsidR="004E77E7" w:rsidRPr="00602ABA" w:rsidRDefault="004E77E7" w:rsidP="004E77E7">
      <w:pPr>
        <w:spacing w:after="0" w:line="360" w:lineRule="auto"/>
        <w:ind w:firstLineChars="183" w:firstLine="439"/>
        <w:rPr>
          <w:rFonts w:ascii="Times New Roman" w:eastAsiaTheme="minorEastAsia" w:hAnsi="Times New Roman"/>
          <w:sz w:val="24"/>
          <w:szCs w:val="24"/>
        </w:rPr>
      </w:pPr>
      <w:r w:rsidRPr="00602ABA">
        <w:rPr>
          <w:rFonts w:ascii="Times New Roman" w:eastAsiaTheme="minorEastAsia" w:hAnsiTheme="minorEastAsia"/>
          <w:sz w:val="24"/>
          <w:szCs w:val="24"/>
        </w:rPr>
        <w:t>验收人员名单。</w:t>
      </w:r>
    </w:p>
    <w:p w:rsidR="004E77E7" w:rsidRPr="00602ABA" w:rsidRDefault="004E77E7" w:rsidP="004E77E7">
      <w:pPr>
        <w:spacing w:after="0" w:line="360" w:lineRule="auto"/>
        <w:ind w:right="240" w:firstLineChars="200" w:firstLine="480"/>
        <w:rPr>
          <w:rFonts w:ascii="Times New Roman" w:eastAsiaTheme="minorEastAsia" w:hAnsi="Times New Roman"/>
          <w:sz w:val="24"/>
          <w:szCs w:val="24"/>
        </w:rPr>
      </w:pPr>
      <w:r w:rsidRPr="00602ABA">
        <w:rPr>
          <w:rFonts w:ascii="Times New Roman" w:eastAsiaTheme="minorEastAsia" w:hAnsiTheme="minorEastAsia"/>
          <w:sz w:val="24"/>
          <w:szCs w:val="24"/>
        </w:rPr>
        <w:t>根据《建设项目管理条例》以及企业自行验收相关要求，将本项目验收组意见、验收监测报告和验收检查组要求的补充说明等相关材料在公司公示栏和公众网站上进行公示；验收相关资料后在公示完二十日内报送原环评审批部门。</w:t>
      </w:r>
    </w:p>
    <w:p w:rsidR="004E77E7" w:rsidRPr="00602ABA" w:rsidRDefault="004E77E7" w:rsidP="004E77E7">
      <w:pPr>
        <w:spacing w:after="0" w:line="360" w:lineRule="auto"/>
        <w:ind w:firstLineChars="183" w:firstLine="439"/>
        <w:jc w:val="right"/>
        <w:rPr>
          <w:rFonts w:ascii="Times New Roman" w:eastAsiaTheme="minorEastAsia" w:hAnsi="Times New Roman"/>
          <w:sz w:val="24"/>
          <w:szCs w:val="24"/>
        </w:rPr>
      </w:pPr>
      <w:r w:rsidRPr="00602ABA">
        <w:rPr>
          <w:rFonts w:ascii="Times New Roman" w:eastAsiaTheme="minorEastAsia" w:hAnsi="Times New Roman"/>
          <w:sz w:val="24"/>
          <w:szCs w:val="24"/>
        </w:rPr>
        <w:t xml:space="preserve">  </w:t>
      </w:r>
      <w:r w:rsidRPr="00602ABA">
        <w:rPr>
          <w:rFonts w:ascii="Times New Roman" w:eastAsiaTheme="minorEastAsia" w:hAnsiTheme="minorEastAsia"/>
          <w:sz w:val="24"/>
          <w:szCs w:val="24"/>
        </w:rPr>
        <w:t>年</w:t>
      </w:r>
      <w:r w:rsidRPr="00602ABA">
        <w:rPr>
          <w:rFonts w:ascii="Times New Roman" w:eastAsiaTheme="minorEastAsia" w:hAnsi="Times New Roman"/>
          <w:sz w:val="24"/>
          <w:szCs w:val="24"/>
        </w:rPr>
        <w:t xml:space="preserve">   </w:t>
      </w:r>
      <w:r w:rsidRPr="00602ABA">
        <w:rPr>
          <w:rFonts w:ascii="Times New Roman" w:eastAsiaTheme="minorEastAsia" w:hAnsiTheme="minorEastAsia"/>
          <w:sz w:val="24"/>
          <w:szCs w:val="24"/>
        </w:rPr>
        <w:t>月</w:t>
      </w:r>
      <w:r w:rsidRPr="00602ABA">
        <w:rPr>
          <w:rFonts w:ascii="Times New Roman" w:eastAsiaTheme="minorEastAsia" w:hAnsi="Times New Roman"/>
          <w:sz w:val="24"/>
          <w:szCs w:val="24"/>
        </w:rPr>
        <w:t xml:space="preserve">   </w:t>
      </w:r>
      <w:r w:rsidRPr="00602ABA">
        <w:rPr>
          <w:rFonts w:ascii="Times New Roman" w:eastAsiaTheme="minorEastAsia" w:hAnsiTheme="minorEastAsia"/>
          <w:sz w:val="24"/>
          <w:szCs w:val="24"/>
        </w:rPr>
        <w:t>日</w:t>
      </w:r>
    </w:p>
    <w:p w:rsidR="004E77E7" w:rsidRDefault="004E77E7">
      <w:pPr>
        <w:adjustRightInd/>
        <w:snapToGrid/>
        <w:spacing w:after="0"/>
      </w:pPr>
      <w:r>
        <w:br w:type="page"/>
      </w:r>
    </w:p>
    <w:p w:rsidR="004E77E7" w:rsidRDefault="004E77E7" w:rsidP="004E77E7">
      <w:pPr>
        <w:sectPr w:rsidR="004E77E7" w:rsidSect="00CF511C">
          <w:pgSz w:w="11900" w:h="16838"/>
          <w:pgMar w:top="1440" w:right="1389" w:bottom="1440" w:left="1389" w:header="454" w:footer="1238" w:gutter="0"/>
          <w:cols w:space="0"/>
          <w:docGrid w:linePitch="360"/>
        </w:sectPr>
      </w:pPr>
    </w:p>
    <w:p w:rsidR="004E77E7" w:rsidRDefault="004E77E7" w:rsidP="004E77E7"/>
    <w:p w:rsidR="004E77E7" w:rsidRDefault="004E77E7" w:rsidP="004E77E7"/>
    <w:p w:rsidR="004E77E7" w:rsidRDefault="004E77E7" w:rsidP="004E77E7"/>
    <w:p w:rsidR="004E77E7" w:rsidRDefault="004E77E7" w:rsidP="004E77E7"/>
    <w:p w:rsidR="004E77E7" w:rsidRDefault="004E77E7" w:rsidP="004E77E7"/>
    <w:p w:rsidR="004E77E7" w:rsidRDefault="004E77E7" w:rsidP="004E77E7">
      <w:r w:rsidRPr="004E77E7">
        <w:rPr>
          <w:noProof/>
        </w:rPr>
        <w:drawing>
          <wp:inline distT="0" distB="0" distL="0" distR="0">
            <wp:extent cx="8863330" cy="1643305"/>
            <wp:effectExtent l="19050" t="0" r="0" b="0"/>
            <wp:docPr id="19" name="图片 0" descr="顺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顺通.jpg"/>
                    <pic:cNvPicPr/>
                  </pic:nvPicPr>
                  <pic:blipFill>
                    <a:blip r:embed="rId38" cstate="print"/>
                    <a:srcRect l="7526" t="32671" r="6473" b="44766"/>
                    <a:stretch>
                      <a:fillRect/>
                    </a:stretch>
                  </pic:blipFill>
                  <pic:spPr>
                    <a:xfrm>
                      <a:off x="0" y="0"/>
                      <a:ext cx="8863330" cy="1643305"/>
                    </a:xfrm>
                    <a:prstGeom prst="rect">
                      <a:avLst/>
                    </a:prstGeom>
                  </pic:spPr>
                </pic:pic>
              </a:graphicData>
            </a:graphic>
          </wp:inline>
        </w:drawing>
      </w:r>
    </w:p>
    <w:p w:rsidR="004E77E7" w:rsidRDefault="004E77E7">
      <w:pPr>
        <w:adjustRightInd/>
        <w:snapToGrid/>
        <w:spacing w:after="0"/>
      </w:pPr>
      <w:r>
        <w:br w:type="page"/>
      </w:r>
    </w:p>
    <w:p w:rsidR="004E77E7" w:rsidRDefault="004E77E7" w:rsidP="004E77E7">
      <w:pPr>
        <w:pStyle w:val="1"/>
      </w:pPr>
      <w:r>
        <w:rPr>
          <w:rFonts w:hint="eastAsia"/>
        </w:rPr>
        <w:lastRenderedPageBreak/>
        <w:t>附件</w:t>
      </w:r>
      <w:r>
        <w:rPr>
          <w:rFonts w:hint="eastAsia"/>
        </w:rPr>
        <w:t xml:space="preserve">7  </w:t>
      </w:r>
      <w:r>
        <w:rPr>
          <w:rFonts w:hint="eastAsia"/>
        </w:rPr>
        <w:t>项目公示</w:t>
      </w:r>
    </w:p>
    <w:p w:rsidR="004E77E7" w:rsidRPr="004E77E7" w:rsidRDefault="004E77E7" w:rsidP="004E77E7">
      <w:r>
        <w:rPr>
          <w:noProof/>
        </w:rPr>
        <w:drawing>
          <wp:inline distT="0" distB="0" distL="0" distR="0">
            <wp:extent cx="8863330" cy="4968240"/>
            <wp:effectExtent l="19050" t="0" r="0" b="0"/>
            <wp:docPr id="20" name="图片 19" descr="顺通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顺通公示.png"/>
                    <pic:cNvPicPr/>
                  </pic:nvPicPr>
                  <pic:blipFill>
                    <a:blip r:embed="rId39" cstate="print"/>
                    <a:stretch>
                      <a:fillRect/>
                    </a:stretch>
                  </pic:blipFill>
                  <pic:spPr>
                    <a:xfrm>
                      <a:off x="0" y="0"/>
                      <a:ext cx="8863330" cy="4968240"/>
                    </a:xfrm>
                    <a:prstGeom prst="rect">
                      <a:avLst/>
                    </a:prstGeom>
                  </pic:spPr>
                </pic:pic>
              </a:graphicData>
            </a:graphic>
          </wp:inline>
        </w:drawing>
      </w:r>
    </w:p>
    <w:sectPr w:rsidR="004E77E7" w:rsidRPr="004E77E7" w:rsidSect="004E77E7">
      <w:pgSz w:w="16838" w:h="11900" w:orient="landscape"/>
      <w:pgMar w:top="1389" w:right="1440" w:bottom="1389" w:left="1440" w:header="454" w:footer="1236"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BFE" w:rsidRPr="00102C7A" w:rsidRDefault="00D12BFE" w:rsidP="001E2FF7">
      <w:pPr>
        <w:spacing w:after="0"/>
        <w:rPr>
          <w:rFonts w:ascii="Verdana" w:eastAsia="仿宋_GB2312" w:hAnsi="Verdana"/>
          <w:sz w:val="28"/>
          <w:lang w:eastAsia="en-US"/>
        </w:rPr>
      </w:pPr>
      <w:r>
        <w:separator/>
      </w:r>
    </w:p>
  </w:endnote>
  <w:endnote w:type="continuationSeparator" w:id="0">
    <w:p w:rsidR="00D12BFE" w:rsidRPr="00102C7A" w:rsidRDefault="00D12BFE" w:rsidP="001E2FF7">
      <w:pPr>
        <w:spacing w:after="0"/>
        <w:rPr>
          <w:rFonts w:ascii="Verdana" w:eastAsia="仿宋_GB2312" w:hAnsi="Verdana"/>
          <w:sz w:val="28"/>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5D7" w:rsidRDefault="001D15D7">
    <w:pPr>
      <w:pStyle w:val="a6"/>
      <w:jc w:val="center"/>
    </w:pPr>
  </w:p>
  <w:p w:rsidR="001D15D7" w:rsidRDefault="001D15D7">
    <w:pPr>
      <w:pStyle w:val="a6"/>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9360806"/>
    </w:sdtPr>
    <w:sdtContent>
      <w:p w:rsidR="001D15D7" w:rsidRDefault="00927C6C">
        <w:pPr>
          <w:pStyle w:val="a6"/>
          <w:jc w:val="right"/>
        </w:pPr>
        <w:r>
          <w:rPr>
            <w:noProof/>
            <w:lang w:val="zh-CN"/>
          </w:rPr>
          <w:fldChar w:fldCharType="begin"/>
        </w:r>
        <w:r w:rsidR="001D15D7">
          <w:rPr>
            <w:noProof/>
            <w:lang w:val="zh-CN"/>
          </w:rPr>
          <w:instrText>PAGE   \* MERGEFORMAT</w:instrText>
        </w:r>
        <w:r>
          <w:rPr>
            <w:noProof/>
            <w:lang w:val="zh-CN"/>
          </w:rPr>
          <w:fldChar w:fldCharType="separate"/>
        </w:r>
        <w:r w:rsidR="00ED6F1E">
          <w:rPr>
            <w:noProof/>
            <w:lang w:val="zh-CN"/>
          </w:rPr>
          <w:t>33</w:t>
        </w:r>
        <w:r>
          <w:rPr>
            <w:noProof/>
            <w:lang w:val="zh-CN"/>
          </w:rPr>
          <w:fldChar w:fldCharType="end"/>
        </w:r>
      </w:p>
    </w:sdtContent>
  </w:sdt>
  <w:p w:rsidR="001D15D7" w:rsidRDefault="001D15D7">
    <w:pPr>
      <w:pStyle w:val="a6"/>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BFE" w:rsidRPr="00102C7A" w:rsidRDefault="00D12BFE" w:rsidP="001E2FF7">
      <w:pPr>
        <w:spacing w:after="0"/>
        <w:rPr>
          <w:rFonts w:ascii="Verdana" w:eastAsia="仿宋_GB2312" w:hAnsi="Verdana"/>
          <w:sz w:val="28"/>
          <w:lang w:eastAsia="en-US"/>
        </w:rPr>
      </w:pPr>
      <w:r>
        <w:separator/>
      </w:r>
    </w:p>
  </w:footnote>
  <w:footnote w:type="continuationSeparator" w:id="0">
    <w:p w:rsidR="00D12BFE" w:rsidRPr="00102C7A" w:rsidRDefault="00D12BFE" w:rsidP="001E2FF7">
      <w:pPr>
        <w:spacing w:after="0"/>
        <w:rPr>
          <w:rFonts w:ascii="Verdana" w:eastAsia="仿宋_GB2312" w:hAnsi="Verdana"/>
          <w:sz w:val="28"/>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5D7" w:rsidRDefault="001D15D7" w:rsidP="00CF511C">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238E208"/>
    <w:multiLevelType w:val="singleLevel"/>
    <w:tmpl w:val="E238E208"/>
    <w:lvl w:ilvl="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ovo">
    <w15:presenceInfo w15:providerId="None" w15:userId="Lenov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420"/>
  <w:drawingGridHorizontalSpacing w:val="110"/>
  <w:drawingGridVerticalSpacing w:val="156"/>
  <w:noPunctuationKerning/>
  <w:characterSpacingControl w:val="compressPunctuation"/>
  <w:hdrShapeDefaults>
    <o:shapedefaults v:ext="edit" spidmax="327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56D6A"/>
    <w:rsid w:val="00003A8F"/>
    <w:rsid w:val="00006C2C"/>
    <w:rsid w:val="000108AE"/>
    <w:rsid w:val="00012742"/>
    <w:rsid w:val="00014E2D"/>
    <w:rsid w:val="00016430"/>
    <w:rsid w:val="0002232D"/>
    <w:rsid w:val="000241A2"/>
    <w:rsid w:val="00026A98"/>
    <w:rsid w:val="00030CFC"/>
    <w:rsid w:val="000324F5"/>
    <w:rsid w:val="00032D1B"/>
    <w:rsid w:val="0003300E"/>
    <w:rsid w:val="000334FE"/>
    <w:rsid w:val="0003371B"/>
    <w:rsid w:val="000345D7"/>
    <w:rsid w:val="00036FCC"/>
    <w:rsid w:val="00037BE8"/>
    <w:rsid w:val="00040879"/>
    <w:rsid w:val="000438D3"/>
    <w:rsid w:val="00043AB7"/>
    <w:rsid w:val="00045900"/>
    <w:rsid w:val="0005303E"/>
    <w:rsid w:val="00053228"/>
    <w:rsid w:val="000535E7"/>
    <w:rsid w:val="000557CE"/>
    <w:rsid w:val="00060FF2"/>
    <w:rsid w:val="000631AF"/>
    <w:rsid w:val="000634D1"/>
    <w:rsid w:val="000708CF"/>
    <w:rsid w:val="00072E23"/>
    <w:rsid w:val="00080626"/>
    <w:rsid w:val="00080D62"/>
    <w:rsid w:val="00084EB6"/>
    <w:rsid w:val="00085D4D"/>
    <w:rsid w:val="00094D76"/>
    <w:rsid w:val="000A439D"/>
    <w:rsid w:val="000A529F"/>
    <w:rsid w:val="000A56AF"/>
    <w:rsid w:val="000A6432"/>
    <w:rsid w:val="000B0D8C"/>
    <w:rsid w:val="000B2503"/>
    <w:rsid w:val="000B5602"/>
    <w:rsid w:val="000C117E"/>
    <w:rsid w:val="000C29AB"/>
    <w:rsid w:val="000C474B"/>
    <w:rsid w:val="000D03F4"/>
    <w:rsid w:val="000D5A44"/>
    <w:rsid w:val="000D5B58"/>
    <w:rsid w:val="000E2425"/>
    <w:rsid w:val="000E378A"/>
    <w:rsid w:val="000E3A87"/>
    <w:rsid w:val="000E7A96"/>
    <w:rsid w:val="000F0142"/>
    <w:rsid w:val="000F235F"/>
    <w:rsid w:val="000F4CA1"/>
    <w:rsid w:val="001018FB"/>
    <w:rsid w:val="00106B1A"/>
    <w:rsid w:val="00106F46"/>
    <w:rsid w:val="00106FF6"/>
    <w:rsid w:val="0011176A"/>
    <w:rsid w:val="00113A63"/>
    <w:rsid w:val="001209B2"/>
    <w:rsid w:val="00121671"/>
    <w:rsid w:val="00124E28"/>
    <w:rsid w:val="00132A5F"/>
    <w:rsid w:val="0013399D"/>
    <w:rsid w:val="001339B8"/>
    <w:rsid w:val="00134624"/>
    <w:rsid w:val="001465E4"/>
    <w:rsid w:val="00147446"/>
    <w:rsid w:val="00147A79"/>
    <w:rsid w:val="00153F8F"/>
    <w:rsid w:val="00155E67"/>
    <w:rsid w:val="001631B0"/>
    <w:rsid w:val="00165D8B"/>
    <w:rsid w:val="0017563E"/>
    <w:rsid w:val="00180E2B"/>
    <w:rsid w:val="00182AAB"/>
    <w:rsid w:val="00184FA1"/>
    <w:rsid w:val="00195FA1"/>
    <w:rsid w:val="001A0BD0"/>
    <w:rsid w:val="001A191C"/>
    <w:rsid w:val="001A28E9"/>
    <w:rsid w:val="001B096D"/>
    <w:rsid w:val="001B3FA1"/>
    <w:rsid w:val="001B4530"/>
    <w:rsid w:val="001B7ED1"/>
    <w:rsid w:val="001C1803"/>
    <w:rsid w:val="001C2DFD"/>
    <w:rsid w:val="001C435D"/>
    <w:rsid w:val="001C5E3C"/>
    <w:rsid w:val="001C60AA"/>
    <w:rsid w:val="001C6BE7"/>
    <w:rsid w:val="001D15D7"/>
    <w:rsid w:val="001D39BC"/>
    <w:rsid w:val="001D46C2"/>
    <w:rsid w:val="001D5103"/>
    <w:rsid w:val="001E0EFA"/>
    <w:rsid w:val="001E2BC2"/>
    <w:rsid w:val="001E2FF7"/>
    <w:rsid w:val="001E30E3"/>
    <w:rsid w:val="001E510F"/>
    <w:rsid w:val="001E6BEA"/>
    <w:rsid w:val="001F0718"/>
    <w:rsid w:val="001F18F0"/>
    <w:rsid w:val="001F6461"/>
    <w:rsid w:val="0020334C"/>
    <w:rsid w:val="0020413B"/>
    <w:rsid w:val="0020515D"/>
    <w:rsid w:val="00205B8B"/>
    <w:rsid w:val="002070D7"/>
    <w:rsid w:val="00210931"/>
    <w:rsid w:val="0021654E"/>
    <w:rsid w:val="00234009"/>
    <w:rsid w:val="002343A7"/>
    <w:rsid w:val="00240D06"/>
    <w:rsid w:val="002427F3"/>
    <w:rsid w:val="0024451F"/>
    <w:rsid w:val="002520BA"/>
    <w:rsid w:val="00252FFA"/>
    <w:rsid w:val="00254C19"/>
    <w:rsid w:val="0025508A"/>
    <w:rsid w:val="00256631"/>
    <w:rsid w:val="00256B43"/>
    <w:rsid w:val="002573CB"/>
    <w:rsid w:val="002613DE"/>
    <w:rsid w:val="00266A64"/>
    <w:rsid w:val="00270205"/>
    <w:rsid w:val="00272F79"/>
    <w:rsid w:val="00283B41"/>
    <w:rsid w:val="00284060"/>
    <w:rsid w:val="002901B8"/>
    <w:rsid w:val="00291F0C"/>
    <w:rsid w:val="002945CC"/>
    <w:rsid w:val="00295496"/>
    <w:rsid w:val="00295FF6"/>
    <w:rsid w:val="002A022B"/>
    <w:rsid w:val="002A1437"/>
    <w:rsid w:val="002A463A"/>
    <w:rsid w:val="002A5748"/>
    <w:rsid w:val="002A61A5"/>
    <w:rsid w:val="002A694D"/>
    <w:rsid w:val="002C295F"/>
    <w:rsid w:val="002C39EF"/>
    <w:rsid w:val="002C3C92"/>
    <w:rsid w:val="002C435A"/>
    <w:rsid w:val="002D3C6C"/>
    <w:rsid w:val="002D3FA3"/>
    <w:rsid w:val="002E041F"/>
    <w:rsid w:val="002E640A"/>
    <w:rsid w:val="002E77D0"/>
    <w:rsid w:val="002F1238"/>
    <w:rsid w:val="002F21C3"/>
    <w:rsid w:val="002F5C90"/>
    <w:rsid w:val="00306AA5"/>
    <w:rsid w:val="00307833"/>
    <w:rsid w:val="00307EA6"/>
    <w:rsid w:val="0031282E"/>
    <w:rsid w:val="003131DE"/>
    <w:rsid w:val="003167C8"/>
    <w:rsid w:val="00322BB9"/>
    <w:rsid w:val="0032305C"/>
    <w:rsid w:val="00326DB3"/>
    <w:rsid w:val="00333F3D"/>
    <w:rsid w:val="00335413"/>
    <w:rsid w:val="00343801"/>
    <w:rsid w:val="00346125"/>
    <w:rsid w:val="00346E21"/>
    <w:rsid w:val="00355B54"/>
    <w:rsid w:val="003565AE"/>
    <w:rsid w:val="003577AB"/>
    <w:rsid w:val="0036281C"/>
    <w:rsid w:val="0036292B"/>
    <w:rsid w:val="00364C7F"/>
    <w:rsid w:val="00364D9E"/>
    <w:rsid w:val="00366EC1"/>
    <w:rsid w:val="003710A0"/>
    <w:rsid w:val="003776CC"/>
    <w:rsid w:val="00381BB5"/>
    <w:rsid w:val="0038425B"/>
    <w:rsid w:val="00390973"/>
    <w:rsid w:val="00391A27"/>
    <w:rsid w:val="003950E2"/>
    <w:rsid w:val="00397C45"/>
    <w:rsid w:val="003A094F"/>
    <w:rsid w:val="003A4114"/>
    <w:rsid w:val="003B34B3"/>
    <w:rsid w:val="003B46E3"/>
    <w:rsid w:val="003B48E8"/>
    <w:rsid w:val="003B5EFE"/>
    <w:rsid w:val="003C0C3E"/>
    <w:rsid w:val="003C1F65"/>
    <w:rsid w:val="003C60AE"/>
    <w:rsid w:val="003D0D11"/>
    <w:rsid w:val="003D13AE"/>
    <w:rsid w:val="003D1C4C"/>
    <w:rsid w:val="003D33FB"/>
    <w:rsid w:val="003D5D9A"/>
    <w:rsid w:val="003D7530"/>
    <w:rsid w:val="003E0E57"/>
    <w:rsid w:val="003E68DB"/>
    <w:rsid w:val="003E6D00"/>
    <w:rsid w:val="003E74DA"/>
    <w:rsid w:val="003F01FE"/>
    <w:rsid w:val="003F2F55"/>
    <w:rsid w:val="003F335F"/>
    <w:rsid w:val="003F48B8"/>
    <w:rsid w:val="003F50A8"/>
    <w:rsid w:val="003F7F4C"/>
    <w:rsid w:val="004055A9"/>
    <w:rsid w:val="004135ED"/>
    <w:rsid w:val="00414B19"/>
    <w:rsid w:val="00415616"/>
    <w:rsid w:val="004164E2"/>
    <w:rsid w:val="0041774C"/>
    <w:rsid w:val="00420525"/>
    <w:rsid w:val="00420842"/>
    <w:rsid w:val="00423885"/>
    <w:rsid w:val="00424026"/>
    <w:rsid w:val="00424110"/>
    <w:rsid w:val="004278FC"/>
    <w:rsid w:val="00433DB8"/>
    <w:rsid w:val="00437884"/>
    <w:rsid w:val="0044061F"/>
    <w:rsid w:val="00444CD3"/>
    <w:rsid w:val="00445138"/>
    <w:rsid w:val="0045271B"/>
    <w:rsid w:val="00456698"/>
    <w:rsid w:val="00457D1B"/>
    <w:rsid w:val="00461F2B"/>
    <w:rsid w:val="004664C9"/>
    <w:rsid w:val="0046715E"/>
    <w:rsid w:val="00481EA5"/>
    <w:rsid w:val="00486A01"/>
    <w:rsid w:val="00487274"/>
    <w:rsid w:val="00487BBD"/>
    <w:rsid w:val="00487DD7"/>
    <w:rsid w:val="00495AAD"/>
    <w:rsid w:val="004A07A3"/>
    <w:rsid w:val="004A0DFB"/>
    <w:rsid w:val="004A23F8"/>
    <w:rsid w:val="004A55D9"/>
    <w:rsid w:val="004A69A4"/>
    <w:rsid w:val="004B0F5D"/>
    <w:rsid w:val="004B2D7B"/>
    <w:rsid w:val="004B4591"/>
    <w:rsid w:val="004B4902"/>
    <w:rsid w:val="004B6405"/>
    <w:rsid w:val="004B70AA"/>
    <w:rsid w:val="004C304F"/>
    <w:rsid w:val="004C596A"/>
    <w:rsid w:val="004D2729"/>
    <w:rsid w:val="004D7953"/>
    <w:rsid w:val="004E771E"/>
    <w:rsid w:val="004E77E7"/>
    <w:rsid w:val="004E79E5"/>
    <w:rsid w:val="004F174E"/>
    <w:rsid w:val="004F5341"/>
    <w:rsid w:val="00502447"/>
    <w:rsid w:val="00503411"/>
    <w:rsid w:val="00507DAE"/>
    <w:rsid w:val="00514227"/>
    <w:rsid w:val="00514352"/>
    <w:rsid w:val="00514685"/>
    <w:rsid w:val="005228AE"/>
    <w:rsid w:val="00523D0D"/>
    <w:rsid w:val="005355DF"/>
    <w:rsid w:val="00536DF3"/>
    <w:rsid w:val="00537903"/>
    <w:rsid w:val="00541D42"/>
    <w:rsid w:val="005426E7"/>
    <w:rsid w:val="00542839"/>
    <w:rsid w:val="0054595F"/>
    <w:rsid w:val="00545D5B"/>
    <w:rsid w:val="00557E99"/>
    <w:rsid w:val="0056000C"/>
    <w:rsid w:val="005679D3"/>
    <w:rsid w:val="00571275"/>
    <w:rsid w:val="00573C30"/>
    <w:rsid w:val="00575D94"/>
    <w:rsid w:val="005823B5"/>
    <w:rsid w:val="005854CC"/>
    <w:rsid w:val="005930EC"/>
    <w:rsid w:val="005970A5"/>
    <w:rsid w:val="005A01FC"/>
    <w:rsid w:val="005A15CF"/>
    <w:rsid w:val="005A28E1"/>
    <w:rsid w:val="005A6E91"/>
    <w:rsid w:val="005B3287"/>
    <w:rsid w:val="005B3AA4"/>
    <w:rsid w:val="005B635A"/>
    <w:rsid w:val="005C267A"/>
    <w:rsid w:val="005C2913"/>
    <w:rsid w:val="005C2C88"/>
    <w:rsid w:val="005C4A1C"/>
    <w:rsid w:val="005C68FC"/>
    <w:rsid w:val="005C766B"/>
    <w:rsid w:val="005D0A84"/>
    <w:rsid w:val="005D12F4"/>
    <w:rsid w:val="005D3212"/>
    <w:rsid w:val="005D44F2"/>
    <w:rsid w:val="005D6305"/>
    <w:rsid w:val="005D7A8D"/>
    <w:rsid w:val="005E0153"/>
    <w:rsid w:val="005E1B08"/>
    <w:rsid w:val="005E32A3"/>
    <w:rsid w:val="005E33F3"/>
    <w:rsid w:val="005F21E6"/>
    <w:rsid w:val="005F74EC"/>
    <w:rsid w:val="006006E9"/>
    <w:rsid w:val="0060175E"/>
    <w:rsid w:val="00602ABA"/>
    <w:rsid w:val="00603429"/>
    <w:rsid w:val="006040BC"/>
    <w:rsid w:val="0060486F"/>
    <w:rsid w:val="00605EC0"/>
    <w:rsid w:val="0060738B"/>
    <w:rsid w:val="00610655"/>
    <w:rsid w:val="0061663A"/>
    <w:rsid w:val="0062500B"/>
    <w:rsid w:val="0062701E"/>
    <w:rsid w:val="00627F18"/>
    <w:rsid w:val="00631DE5"/>
    <w:rsid w:val="0063214C"/>
    <w:rsid w:val="006414BD"/>
    <w:rsid w:val="00644F6D"/>
    <w:rsid w:val="00654CF1"/>
    <w:rsid w:val="006574AF"/>
    <w:rsid w:val="00657771"/>
    <w:rsid w:val="00663342"/>
    <w:rsid w:val="00665EB2"/>
    <w:rsid w:val="00677F67"/>
    <w:rsid w:val="00681F60"/>
    <w:rsid w:val="006842DA"/>
    <w:rsid w:val="006850BB"/>
    <w:rsid w:val="00685CEC"/>
    <w:rsid w:val="006A4BD2"/>
    <w:rsid w:val="006B1E3D"/>
    <w:rsid w:val="006B2738"/>
    <w:rsid w:val="006B519C"/>
    <w:rsid w:val="006B787B"/>
    <w:rsid w:val="006D1ADB"/>
    <w:rsid w:val="006D232E"/>
    <w:rsid w:val="006D65F6"/>
    <w:rsid w:val="006E15E6"/>
    <w:rsid w:val="006E1638"/>
    <w:rsid w:val="006E48FC"/>
    <w:rsid w:val="006F0064"/>
    <w:rsid w:val="006F0333"/>
    <w:rsid w:val="006F11C8"/>
    <w:rsid w:val="007003B9"/>
    <w:rsid w:val="00702C29"/>
    <w:rsid w:val="00706459"/>
    <w:rsid w:val="0071139F"/>
    <w:rsid w:val="00712749"/>
    <w:rsid w:val="0071340B"/>
    <w:rsid w:val="00715A4E"/>
    <w:rsid w:val="00724D3A"/>
    <w:rsid w:val="00726260"/>
    <w:rsid w:val="007267BA"/>
    <w:rsid w:val="00741575"/>
    <w:rsid w:val="00750727"/>
    <w:rsid w:val="007519D2"/>
    <w:rsid w:val="007541B7"/>
    <w:rsid w:val="00757508"/>
    <w:rsid w:val="00764918"/>
    <w:rsid w:val="0076515A"/>
    <w:rsid w:val="00765323"/>
    <w:rsid w:val="00765687"/>
    <w:rsid w:val="007662B4"/>
    <w:rsid w:val="00770B94"/>
    <w:rsid w:val="0077356D"/>
    <w:rsid w:val="0077367A"/>
    <w:rsid w:val="0077403B"/>
    <w:rsid w:val="00776833"/>
    <w:rsid w:val="007778E1"/>
    <w:rsid w:val="00785F89"/>
    <w:rsid w:val="00786CA0"/>
    <w:rsid w:val="007922E9"/>
    <w:rsid w:val="00794E37"/>
    <w:rsid w:val="007A3632"/>
    <w:rsid w:val="007A39F4"/>
    <w:rsid w:val="007B5551"/>
    <w:rsid w:val="007B6E47"/>
    <w:rsid w:val="007C0AA9"/>
    <w:rsid w:val="007C0D3D"/>
    <w:rsid w:val="007C0FC3"/>
    <w:rsid w:val="007C4B36"/>
    <w:rsid w:val="007C5966"/>
    <w:rsid w:val="007C6D7F"/>
    <w:rsid w:val="007D1AE1"/>
    <w:rsid w:val="007D2488"/>
    <w:rsid w:val="007D4140"/>
    <w:rsid w:val="007D47FC"/>
    <w:rsid w:val="007D4A76"/>
    <w:rsid w:val="007D6B65"/>
    <w:rsid w:val="007D75D7"/>
    <w:rsid w:val="007E1094"/>
    <w:rsid w:val="007E2D72"/>
    <w:rsid w:val="007F46A1"/>
    <w:rsid w:val="007F5F3A"/>
    <w:rsid w:val="0080109E"/>
    <w:rsid w:val="008044BC"/>
    <w:rsid w:val="00806755"/>
    <w:rsid w:val="00811803"/>
    <w:rsid w:val="00811FC8"/>
    <w:rsid w:val="00811FCD"/>
    <w:rsid w:val="0081671C"/>
    <w:rsid w:val="008200DA"/>
    <w:rsid w:val="008222F2"/>
    <w:rsid w:val="008237F0"/>
    <w:rsid w:val="00823BF3"/>
    <w:rsid w:val="008304FC"/>
    <w:rsid w:val="00832117"/>
    <w:rsid w:val="00832AF9"/>
    <w:rsid w:val="00837CCB"/>
    <w:rsid w:val="00840A6A"/>
    <w:rsid w:val="00851723"/>
    <w:rsid w:val="008519FF"/>
    <w:rsid w:val="00854FA5"/>
    <w:rsid w:val="008552D2"/>
    <w:rsid w:val="00855D16"/>
    <w:rsid w:val="00860913"/>
    <w:rsid w:val="008729D3"/>
    <w:rsid w:val="00877C0E"/>
    <w:rsid w:val="008812DD"/>
    <w:rsid w:val="0088205B"/>
    <w:rsid w:val="0089290C"/>
    <w:rsid w:val="008956F7"/>
    <w:rsid w:val="00895821"/>
    <w:rsid w:val="008969EB"/>
    <w:rsid w:val="008A18EE"/>
    <w:rsid w:val="008A2D51"/>
    <w:rsid w:val="008B0CD6"/>
    <w:rsid w:val="008B0FCF"/>
    <w:rsid w:val="008B2457"/>
    <w:rsid w:val="008B5E71"/>
    <w:rsid w:val="008B7CB3"/>
    <w:rsid w:val="008C239F"/>
    <w:rsid w:val="008C39B5"/>
    <w:rsid w:val="008C7BC4"/>
    <w:rsid w:val="008D0B4B"/>
    <w:rsid w:val="008D2FE3"/>
    <w:rsid w:val="008D3586"/>
    <w:rsid w:val="008D6B49"/>
    <w:rsid w:val="008E6067"/>
    <w:rsid w:val="008E64CC"/>
    <w:rsid w:val="008F4DA1"/>
    <w:rsid w:val="008F694D"/>
    <w:rsid w:val="00903AE3"/>
    <w:rsid w:val="0090575E"/>
    <w:rsid w:val="0090595A"/>
    <w:rsid w:val="00913A54"/>
    <w:rsid w:val="00914BC0"/>
    <w:rsid w:val="00922AFA"/>
    <w:rsid w:val="00923FBB"/>
    <w:rsid w:val="009263CF"/>
    <w:rsid w:val="0092686B"/>
    <w:rsid w:val="00927C6C"/>
    <w:rsid w:val="00933AF8"/>
    <w:rsid w:val="009364FD"/>
    <w:rsid w:val="00942F3D"/>
    <w:rsid w:val="009432A2"/>
    <w:rsid w:val="00944EB7"/>
    <w:rsid w:val="00945490"/>
    <w:rsid w:val="00953665"/>
    <w:rsid w:val="00957341"/>
    <w:rsid w:val="00961E9E"/>
    <w:rsid w:val="009621B8"/>
    <w:rsid w:val="0096318D"/>
    <w:rsid w:val="009632F7"/>
    <w:rsid w:val="00967591"/>
    <w:rsid w:val="009678EA"/>
    <w:rsid w:val="00974628"/>
    <w:rsid w:val="00975851"/>
    <w:rsid w:val="00980852"/>
    <w:rsid w:val="00985C40"/>
    <w:rsid w:val="00990354"/>
    <w:rsid w:val="00991981"/>
    <w:rsid w:val="00994CA2"/>
    <w:rsid w:val="00996081"/>
    <w:rsid w:val="00996B91"/>
    <w:rsid w:val="009975E9"/>
    <w:rsid w:val="009A7CFA"/>
    <w:rsid w:val="009B0D95"/>
    <w:rsid w:val="009B395D"/>
    <w:rsid w:val="009C0816"/>
    <w:rsid w:val="009C1CD1"/>
    <w:rsid w:val="009C2593"/>
    <w:rsid w:val="009C277E"/>
    <w:rsid w:val="009C6337"/>
    <w:rsid w:val="009D1018"/>
    <w:rsid w:val="009D106F"/>
    <w:rsid w:val="009D683D"/>
    <w:rsid w:val="009E4180"/>
    <w:rsid w:val="009E54F2"/>
    <w:rsid w:val="009E79FC"/>
    <w:rsid w:val="009F5ECD"/>
    <w:rsid w:val="009F60B9"/>
    <w:rsid w:val="00A01122"/>
    <w:rsid w:val="00A027C1"/>
    <w:rsid w:val="00A042F8"/>
    <w:rsid w:val="00A05C63"/>
    <w:rsid w:val="00A06F9A"/>
    <w:rsid w:val="00A07323"/>
    <w:rsid w:val="00A074F6"/>
    <w:rsid w:val="00A07F7C"/>
    <w:rsid w:val="00A12EAC"/>
    <w:rsid w:val="00A24368"/>
    <w:rsid w:val="00A30F6C"/>
    <w:rsid w:val="00A311E4"/>
    <w:rsid w:val="00A40686"/>
    <w:rsid w:val="00A424E0"/>
    <w:rsid w:val="00A44B1B"/>
    <w:rsid w:val="00A51604"/>
    <w:rsid w:val="00A55F2E"/>
    <w:rsid w:val="00A66306"/>
    <w:rsid w:val="00A75257"/>
    <w:rsid w:val="00A75534"/>
    <w:rsid w:val="00A83B9A"/>
    <w:rsid w:val="00A85852"/>
    <w:rsid w:val="00A866C8"/>
    <w:rsid w:val="00A87409"/>
    <w:rsid w:val="00A90934"/>
    <w:rsid w:val="00A90CDF"/>
    <w:rsid w:val="00A97143"/>
    <w:rsid w:val="00AA053D"/>
    <w:rsid w:val="00AA3B4F"/>
    <w:rsid w:val="00AA6969"/>
    <w:rsid w:val="00AB6799"/>
    <w:rsid w:val="00AB7FBB"/>
    <w:rsid w:val="00AD0F7B"/>
    <w:rsid w:val="00AD1C83"/>
    <w:rsid w:val="00AD7151"/>
    <w:rsid w:val="00AE15EF"/>
    <w:rsid w:val="00AF4995"/>
    <w:rsid w:val="00AF5984"/>
    <w:rsid w:val="00AF69D9"/>
    <w:rsid w:val="00B07802"/>
    <w:rsid w:val="00B13A58"/>
    <w:rsid w:val="00B227CD"/>
    <w:rsid w:val="00B22D53"/>
    <w:rsid w:val="00B26A12"/>
    <w:rsid w:val="00B40568"/>
    <w:rsid w:val="00B4208E"/>
    <w:rsid w:val="00B4594F"/>
    <w:rsid w:val="00B4725B"/>
    <w:rsid w:val="00B47CC4"/>
    <w:rsid w:val="00B5291E"/>
    <w:rsid w:val="00B53F2A"/>
    <w:rsid w:val="00B55707"/>
    <w:rsid w:val="00B55D0C"/>
    <w:rsid w:val="00B5764F"/>
    <w:rsid w:val="00B618D4"/>
    <w:rsid w:val="00B62583"/>
    <w:rsid w:val="00B6428E"/>
    <w:rsid w:val="00B679D1"/>
    <w:rsid w:val="00B723EB"/>
    <w:rsid w:val="00B73E78"/>
    <w:rsid w:val="00B74370"/>
    <w:rsid w:val="00B76FF3"/>
    <w:rsid w:val="00B8757B"/>
    <w:rsid w:val="00B93D0B"/>
    <w:rsid w:val="00B95ADA"/>
    <w:rsid w:val="00B9666B"/>
    <w:rsid w:val="00B973A1"/>
    <w:rsid w:val="00BA0FE7"/>
    <w:rsid w:val="00BA501E"/>
    <w:rsid w:val="00BA57A3"/>
    <w:rsid w:val="00BA7588"/>
    <w:rsid w:val="00BC275E"/>
    <w:rsid w:val="00BC74BA"/>
    <w:rsid w:val="00BD0C14"/>
    <w:rsid w:val="00BD1B47"/>
    <w:rsid w:val="00BD1E0C"/>
    <w:rsid w:val="00BD7243"/>
    <w:rsid w:val="00BE1167"/>
    <w:rsid w:val="00BE21E7"/>
    <w:rsid w:val="00BF02C1"/>
    <w:rsid w:val="00BF1352"/>
    <w:rsid w:val="00BF1E91"/>
    <w:rsid w:val="00BF2C57"/>
    <w:rsid w:val="00BF5438"/>
    <w:rsid w:val="00BF6A5A"/>
    <w:rsid w:val="00BF725C"/>
    <w:rsid w:val="00C02974"/>
    <w:rsid w:val="00C07253"/>
    <w:rsid w:val="00C10302"/>
    <w:rsid w:val="00C120BA"/>
    <w:rsid w:val="00C15DE8"/>
    <w:rsid w:val="00C3104C"/>
    <w:rsid w:val="00C332E4"/>
    <w:rsid w:val="00C40159"/>
    <w:rsid w:val="00C41171"/>
    <w:rsid w:val="00C44822"/>
    <w:rsid w:val="00C45351"/>
    <w:rsid w:val="00C45FF8"/>
    <w:rsid w:val="00C5056D"/>
    <w:rsid w:val="00C6017F"/>
    <w:rsid w:val="00C622A9"/>
    <w:rsid w:val="00C6378E"/>
    <w:rsid w:val="00C63BAD"/>
    <w:rsid w:val="00C65043"/>
    <w:rsid w:val="00C661F9"/>
    <w:rsid w:val="00C6792B"/>
    <w:rsid w:val="00C71D99"/>
    <w:rsid w:val="00C72019"/>
    <w:rsid w:val="00C72470"/>
    <w:rsid w:val="00C724A0"/>
    <w:rsid w:val="00C734D3"/>
    <w:rsid w:val="00C908F4"/>
    <w:rsid w:val="00C91541"/>
    <w:rsid w:val="00C928A6"/>
    <w:rsid w:val="00C957E3"/>
    <w:rsid w:val="00C9583D"/>
    <w:rsid w:val="00CA2D5A"/>
    <w:rsid w:val="00CA322E"/>
    <w:rsid w:val="00CA5FF4"/>
    <w:rsid w:val="00CB59E7"/>
    <w:rsid w:val="00CC2D42"/>
    <w:rsid w:val="00CC357E"/>
    <w:rsid w:val="00CC37A3"/>
    <w:rsid w:val="00CC3E26"/>
    <w:rsid w:val="00CC7ECE"/>
    <w:rsid w:val="00CD3C75"/>
    <w:rsid w:val="00CE2C9B"/>
    <w:rsid w:val="00CE45B3"/>
    <w:rsid w:val="00CE63AD"/>
    <w:rsid w:val="00CF1E01"/>
    <w:rsid w:val="00CF30AB"/>
    <w:rsid w:val="00CF3A15"/>
    <w:rsid w:val="00CF511C"/>
    <w:rsid w:val="00D02172"/>
    <w:rsid w:val="00D03CDB"/>
    <w:rsid w:val="00D079C0"/>
    <w:rsid w:val="00D10592"/>
    <w:rsid w:val="00D12288"/>
    <w:rsid w:val="00D12BFE"/>
    <w:rsid w:val="00D17E09"/>
    <w:rsid w:val="00D2124D"/>
    <w:rsid w:val="00D25F73"/>
    <w:rsid w:val="00D3008A"/>
    <w:rsid w:val="00D40E86"/>
    <w:rsid w:val="00D429AC"/>
    <w:rsid w:val="00D51E83"/>
    <w:rsid w:val="00D51FD9"/>
    <w:rsid w:val="00D53972"/>
    <w:rsid w:val="00D56D6A"/>
    <w:rsid w:val="00D70712"/>
    <w:rsid w:val="00D747E9"/>
    <w:rsid w:val="00D811B4"/>
    <w:rsid w:val="00D83694"/>
    <w:rsid w:val="00D85905"/>
    <w:rsid w:val="00D904C2"/>
    <w:rsid w:val="00DA30BF"/>
    <w:rsid w:val="00DA431C"/>
    <w:rsid w:val="00DA6613"/>
    <w:rsid w:val="00DB0020"/>
    <w:rsid w:val="00DB7759"/>
    <w:rsid w:val="00DC09B7"/>
    <w:rsid w:val="00DC541D"/>
    <w:rsid w:val="00DC7456"/>
    <w:rsid w:val="00DD2602"/>
    <w:rsid w:val="00DD540E"/>
    <w:rsid w:val="00DE0158"/>
    <w:rsid w:val="00DE089F"/>
    <w:rsid w:val="00DE2591"/>
    <w:rsid w:val="00DE46FC"/>
    <w:rsid w:val="00DF06A2"/>
    <w:rsid w:val="00DF3AEF"/>
    <w:rsid w:val="00DF545B"/>
    <w:rsid w:val="00E03AE8"/>
    <w:rsid w:val="00E03CDC"/>
    <w:rsid w:val="00E12FBC"/>
    <w:rsid w:val="00E14CC7"/>
    <w:rsid w:val="00E231B8"/>
    <w:rsid w:val="00E2534B"/>
    <w:rsid w:val="00E307AD"/>
    <w:rsid w:val="00E33097"/>
    <w:rsid w:val="00E33B07"/>
    <w:rsid w:val="00E410E7"/>
    <w:rsid w:val="00E42A41"/>
    <w:rsid w:val="00E432E6"/>
    <w:rsid w:val="00E47913"/>
    <w:rsid w:val="00E5067E"/>
    <w:rsid w:val="00E565EF"/>
    <w:rsid w:val="00E56A5A"/>
    <w:rsid w:val="00E60221"/>
    <w:rsid w:val="00E60822"/>
    <w:rsid w:val="00E61925"/>
    <w:rsid w:val="00E61D01"/>
    <w:rsid w:val="00E64ADA"/>
    <w:rsid w:val="00E71F08"/>
    <w:rsid w:val="00E73E5A"/>
    <w:rsid w:val="00E7528C"/>
    <w:rsid w:val="00E84FBE"/>
    <w:rsid w:val="00E85544"/>
    <w:rsid w:val="00E86A4E"/>
    <w:rsid w:val="00E86B79"/>
    <w:rsid w:val="00E91C52"/>
    <w:rsid w:val="00E923C1"/>
    <w:rsid w:val="00E93267"/>
    <w:rsid w:val="00E934D8"/>
    <w:rsid w:val="00E9390D"/>
    <w:rsid w:val="00E9417F"/>
    <w:rsid w:val="00E95C06"/>
    <w:rsid w:val="00E97E06"/>
    <w:rsid w:val="00EA3F00"/>
    <w:rsid w:val="00EA4BD7"/>
    <w:rsid w:val="00EA54B3"/>
    <w:rsid w:val="00EB1029"/>
    <w:rsid w:val="00EB2628"/>
    <w:rsid w:val="00EB6387"/>
    <w:rsid w:val="00EB6992"/>
    <w:rsid w:val="00EC25C3"/>
    <w:rsid w:val="00EC3256"/>
    <w:rsid w:val="00ED6F1E"/>
    <w:rsid w:val="00EE0841"/>
    <w:rsid w:val="00EE3DE2"/>
    <w:rsid w:val="00EE62B2"/>
    <w:rsid w:val="00EF15D5"/>
    <w:rsid w:val="00EF20A5"/>
    <w:rsid w:val="00F0021A"/>
    <w:rsid w:val="00F00A57"/>
    <w:rsid w:val="00F07482"/>
    <w:rsid w:val="00F14756"/>
    <w:rsid w:val="00F240CF"/>
    <w:rsid w:val="00F3344F"/>
    <w:rsid w:val="00F33D71"/>
    <w:rsid w:val="00F47668"/>
    <w:rsid w:val="00F55C75"/>
    <w:rsid w:val="00F611CF"/>
    <w:rsid w:val="00F612FF"/>
    <w:rsid w:val="00F64DCE"/>
    <w:rsid w:val="00F67818"/>
    <w:rsid w:val="00F67C6C"/>
    <w:rsid w:val="00F700CF"/>
    <w:rsid w:val="00F8034C"/>
    <w:rsid w:val="00F83F07"/>
    <w:rsid w:val="00F85581"/>
    <w:rsid w:val="00F87932"/>
    <w:rsid w:val="00F91F21"/>
    <w:rsid w:val="00F9210B"/>
    <w:rsid w:val="00F92117"/>
    <w:rsid w:val="00F94F07"/>
    <w:rsid w:val="00F97B84"/>
    <w:rsid w:val="00FA3368"/>
    <w:rsid w:val="00FA4BB7"/>
    <w:rsid w:val="00FA5A45"/>
    <w:rsid w:val="00FB22FD"/>
    <w:rsid w:val="00FB50AC"/>
    <w:rsid w:val="00FB570C"/>
    <w:rsid w:val="00FC2A82"/>
    <w:rsid w:val="00FC48E5"/>
    <w:rsid w:val="00FC75D6"/>
    <w:rsid w:val="00FC7AE8"/>
    <w:rsid w:val="00FD2EEF"/>
    <w:rsid w:val="00FD4B25"/>
    <w:rsid w:val="00FD6707"/>
    <w:rsid w:val="00FE41A5"/>
    <w:rsid w:val="00FE425C"/>
    <w:rsid w:val="00FE7EE1"/>
    <w:rsid w:val="00FF1743"/>
    <w:rsid w:val="00FF1A0A"/>
    <w:rsid w:val="00FF244C"/>
    <w:rsid w:val="00FF45C1"/>
    <w:rsid w:val="00FF53BC"/>
    <w:rsid w:val="00FF74D1"/>
    <w:rsid w:val="00FF7EC5"/>
    <w:rsid w:val="0B4447F6"/>
    <w:rsid w:val="11CF34EB"/>
    <w:rsid w:val="1562473D"/>
    <w:rsid w:val="1B471887"/>
    <w:rsid w:val="1E3904AD"/>
    <w:rsid w:val="27B05F85"/>
    <w:rsid w:val="282B3E6A"/>
    <w:rsid w:val="2D97089D"/>
    <w:rsid w:val="30B769AE"/>
    <w:rsid w:val="4CF14ED7"/>
    <w:rsid w:val="535A7FE9"/>
    <w:rsid w:val="53BA60AF"/>
    <w:rsid w:val="562F5829"/>
    <w:rsid w:val="56881832"/>
    <w:rsid w:val="5C340CEB"/>
    <w:rsid w:val="5C4346E7"/>
    <w:rsid w:val="63160687"/>
    <w:rsid w:val="76311BEB"/>
    <w:rsid w:val="79617A1D"/>
    <w:rsid w:val="7C573DB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qFormat="1"/>
    <w:lsdException w:name="header" w:semiHidden="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FF7"/>
    <w:pPr>
      <w:adjustRightInd w:val="0"/>
      <w:snapToGrid w:val="0"/>
      <w:spacing w:after="200"/>
    </w:pPr>
    <w:rPr>
      <w:rFonts w:ascii="Tahoma" w:eastAsia="微软雅黑" w:hAnsi="Tahoma"/>
      <w:sz w:val="22"/>
      <w:szCs w:val="22"/>
    </w:rPr>
  </w:style>
  <w:style w:type="paragraph" w:styleId="1">
    <w:name w:val="heading 1"/>
    <w:basedOn w:val="a"/>
    <w:next w:val="a"/>
    <w:link w:val="1Char"/>
    <w:uiPriority w:val="9"/>
    <w:qFormat/>
    <w:rsid w:val="00184FA1"/>
    <w:pPr>
      <w:keepNext/>
      <w:keepLines/>
      <w:spacing w:after="0"/>
      <w:outlineLvl w:val="0"/>
    </w:pPr>
    <w:rPr>
      <w:rFonts w:eastAsiaTheme="minorEastAsia"/>
      <w:b/>
      <w:bCs/>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rsid w:val="001E2FF7"/>
    <w:pPr>
      <w:widowControl w:val="0"/>
      <w:adjustRightInd/>
      <w:snapToGrid/>
      <w:spacing w:after="0"/>
      <w:ind w:firstLineChars="200" w:firstLine="420"/>
      <w:jc w:val="both"/>
    </w:pPr>
    <w:rPr>
      <w:rFonts w:ascii="Times New Roman" w:eastAsia="宋体" w:hAnsi="Times New Roman"/>
      <w:kern w:val="2"/>
      <w:sz w:val="21"/>
      <w:szCs w:val="20"/>
      <w:lang w:val="zh-CN"/>
    </w:rPr>
  </w:style>
  <w:style w:type="paragraph" w:styleId="a4">
    <w:name w:val="annotation text"/>
    <w:basedOn w:val="a"/>
    <w:link w:val="Char0"/>
    <w:uiPriority w:val="99"/>
    <w:semiHidden/>
    <w:unhideWhenUsed/>
    <w:qFormat/>
    <w:rsid w:val="001E2FF7"/>
  </w:style>
  <w:style w:type="paragraph" w:styleId="a5">
    <w:name w:val="Balloon Text"/>
    <w:basedOn w:val="a"/>
    <w:link w:val="Char1"/>
    <w:uiPriority w:val="99"/>
    <w:semiHidden/>
    <w:unhideWhenUsed/>
    <w:qFormat/>
    <w:rsid w:val="001E2FF7"/>
    <w:pPr>
      <w:spacing w:after="0"/>
    </w:pPr>
    <w:rPr>
      <w:sz w:val="18"/>
      <w:szCs w:val="18"/>
    </w:rPr>
  </w:style>
  <w:style w:type="paragraph" w:styleId="a6">
    <w:name w:val="footer"/>
    <w:basedOn w:val="a"/>
    <w:link w:val="Char2"/>
    <w:uiPriority w:val="99"/>
    <w:unhideWhenUsed/>
    <w:qFormat/>
    <w:rsid w:val="001E2FF7"/>
    <w:pPr>
      <w:widowControl w:val="0"/>
      <w:tabs>
        <w:tab w:val="center" w:pos="4153"/>
        <w:tab w:val="right" w:pos="8306"/>
      </w:tabs>
      <w:adjustRightInd/>
      <w:spacing w:after="0"/>
    </w:pPr>
    <w:rPr>
      <w:rFonts w:asciiTheme="minorHAnsi" w:eastAsiaTheme="minorEastAsia" w:hAnsiTheme="minorHAnsi" w:cstheme="minorBidi"/>
      <w:kern w:val="2"/>
      <w:sz w:val="18"/>
      <w:szCs w:val="18"/>
    </w:rPr>
  </w:style>
  <w:style w:type="paragraph" w:styleId="a7">
    <w:name w:val="header"/>
    <w:basedOn w:val="a"/>
    <w:link w:val="Char3"/>
    <w:uiPriority w:val="99"/>
    <w:unhideWhenUsed/>
    <w:qFormat/>
    <w:rsid w:val="001E2FF7"/>
    <w:pPr>
      <w:widowControl w:val="0"/>
      <w:pBdr>
        <w:bottom w:val="single" w:sz="6" w:space="1" w:color="auto"/>
      </w:pBdr>
      <w:tabs>
        <w:tab w:val="center" w:pos="4153"/>
        <w:tab w:val="right" w:pos="8306"/>
      </w:tabs>
      <w:adjustRightInd/>
      <w:spacing w:after="0"/>
      <w:jc w:val="center"/>
    </w:pPr>
    <w:rPr>
      <w:rFonts w:asciiTheme="minorHAnsi" w:eastAsiaTheme="minorEastAsia" w:hAnsiTheme="minorHAnsi" w:cstheme="minorBidi"/>
      <w:kern w:val="2"/>
      <w:sz w:val="18"/>
      <w:szCs w:val="18"/>
    </w:rPr>
  </w:style>
  <w:style w:type="character" w:styleId="a8">
    <w:name w:val="page number"/>
    <w:basedOn w:val="a0"/>
    <w:qFormat/>
    <w:rsid w:val="001E2FF7"/>
  </w:style>
  <w:style w:type="character" w:styleId="a9">
    <w:name w:val="annotation reference"/>
    <w:basedOn w:val="a0"/>
    <w:uiPriority w:val="99"/>
    <w:semiHidden/>
    <w:unhideWhenUsed/>
    <w:qFormat/>
    <w:rsid w:val="001E2FF7"/>
    <w:rPr>
      <w:sz w:val="21"/>
      <w:szCs w:val="21"/>
    </w:rPr>
  </w:style>
  <w:style w:type="character" w:customStyle="1" w:styleId="Char3">
    <w:name w:val="页眉 Char"/>
    <w:basedOn w:val="a0"/>
    <w:link w:val="a7"/>
    <w:uiPriority w:val="99"/>
    <w:qFormat/>
    <w:rsid w:val="001E2FF7"/>
    <w:rPr>
      <w:sz w:val="18"/>
      <w:szCs w:val="18"/>
    </w:rPr>
  </w:style>
  <w:style w:type="character" w:customStyle="1" w:styleId="Char2">
    <w:name w:val="页脚 Char"/>
    <w:basedOn w:val="a0"/>
    <w:link w:val="a6"/>
    <w:uiPriority w:val="99"/>
    <w:qFormat/>
    <w:rsid w:val="001E2FF7"/>
    <w:rPr>
      <w:sz w:val="18"/>
      <w:szCs w:val="18"/>
    </w:rPr>
  </w:style>
  <w:style w:type="paragraph" w:styleId="aa">
    <w:name w:val="List Paragraph"/>
    <w:basedOn w:val="a"/>
    <w:qFormat/>
    <w:rsid w:val="001E2FF7"/>
    <w:pPr>
      <w:widowControl w:val="0"/>
      <w:adjustRightInd/>
      <w:snapToGrid/>
      <w:spacing w:after="0"/>
      <w:ind w:firstLineChars="200" w:firstLine="420"/>
      <w:jc w:val="both"/>
    </w:pPr>
    <w:rPr>
      <w:rFonts w:ascii="Times New Roman" w:eastAsia="宋体" w:hAnsi="Times New Roman"/>
      <w:kern w:val="2"/>
      <w:sz w:val="21"/>
      <w:szCs w:val="20"/>
    </w:rPr>
  </w:style>
  <w:style w:type="character" w:customStyle="1" w:styleId="Char1">
    <w:name w:val="批注框文本 Char"/>
    <w:basedOn w:val="a0"/>
    <w:link w:val="a5"/>
    <w:uiPriority w:val="99"/>
    <w:semiHidden/>
    <w:qFormat/>
    <w:rsid w:val="001E2FF7"/>
    <w:rPr>
      <w:rFonts w:ascii="Tahoma" w:eastAsia="微软雅黑" w:hAnsi="Tahoma" w:cs="Times New Roman"/>
      <w:kern w:val="0"/>
      <w:sz w:val="18"/>
      <w:szCs w:val="18"/>
    </w:rPr>
  </w:style>
  <w:style w:type="character" w:customStyle="1" w:styleId="Char">
    <w:name w:val="正文缩进 Char"/>
    <w:link w:val="a3"/>
    <w:uiPriority w:val="99"/>
    <w:qFormat/>
    <w:rsid w:val="001E2FF7"/>
    <w:rPr>
      <w:rFonts w:ascii="Times New Roman" w:eastAsia="宋体" w:hAnsi="Times New Roman" w:cs="Times New Roman"/>
      <w:szCs w:val="20"/>
      <w:lang w:val="zh-CN" w:eastAsia="zh-CN"/>
    </w:rPr>
  </w:style>
  <w:style w:type="table" w:customStyle="1" w:styleId="TableNormal">
    <w:name w:val="Table Normal"/>
    <w:uiPriority w:val="2"/>
    <w:semiHidden/>
    <w:unhideWhenUsed/>
    <w:qFormat/>
    <w:rsid w:val="001E2FF7"/>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1E2FF7"/>
    <w:pPr>
      <w:widowControl w:val="0"/>
      <w:adjustRightInd/>
      <w:snapToGrid/>
      <w:spacing w:after="0"/>
    </w:pPr>
    <w:rPr>
      <w:rFonts w:asciiTheme="minorHAnsi" w:eastAsiaTheme="minorEastAsia" w:hAnsiTheme="minorHAnsi" w:cstheme="minorBidi"/>
      <w:lang w:eastAsia="en-US"/>
    </w:rPr>
  </w:style>
  <w:style w:type="paragraph" w:customStyle="1" w:styleId="ab">
    <w:name w:val="我的正文"/>
    <w:basedOn w:val="a"/>
    <w:qFormat/>
    <w:rsid w:val="001E2FF7"/>
    <w:pPr>
      <w:widowControl w:val="0"/>
      <w:adjustRightInd/>
      <w:snapToGrid/>
      <w:spacing w:after="0" w:line="540" w:lineRule="exact"/>
      <w:ind w:firstLineChars="200" w:firstLine="560"/>
      <w:jc w:val="both"/>
    </w:pPr>
    <w:rPr>
      <w:rFonts w:ascii="Times New Roman" w:eastAsia="宋体" w:hAnsi="Times New Roman"/>
      <w:kern w:val="2"/>
      <w:sz w:val="28"/>
      <w:szCs w:val="24"/>
    </w:rPr>
  </w:style>
  <w:style w:type="paragraph" w:styleId="ac">
    <w:name w:val="annotation subject"/>
    <w:basedOn w:val="a4"/>
    <w:next w:val="a4"/>
    <w:link w:val="Char4"/>
    <w:uiPriority w:val="99"/>
    <w:semiHidden/>
    <w:unhideWhenUsed/>
    <w:rsid w:val="00E307AD"/>
    <w:rPr>
      <w:b/>
      <w:bCs/>
    </w:rPr>
  </w:style>
  <w:style w:type="character" w:customStyle="1" w:styleId="Char0">
    <w:name w:val="批注文字 Char"/>
    <w:basedOn w:val="a0"/>
    <w:link w:val="a4"/>
    <w:uiPriority w:val="99"/>
    <w:semiHidden/>
    <w:rsid w:val="00E307AD"/>
    <w:rPr>
      <w:rFonts w:ascii="Tahoma" w:eastAsia="微软雅黑" w:hAnsi="Tahoma"/>
      <w:sz w:val="22"/>
      <w:szCs w:val="22"/>
    </w:rPr>
  </w:style>
  <w:style w:type="character" w:customStyle="1" w:styleId="Char4">
    <w:name w:val="批注主题 Char"/>
    <w:basedOn w:val="Char0"/>
    <w:link w:val="ac"/>
    <w:rsid w:val="00E307AD"/>
    <w:rPr>
      <w:rFonts w:ascii="Tahoma" w:eastAsia="微软雅黑" w:hAnsi="Tahoma"/>
      <w:sz w:val="22"/>
      <w:szCs w:val="22"/>
    </w:rPr>
  </w:style>
  <w:style w:type="table" w:styleId="ad">
    <w:name w:val="Table Grid"/>
    <w:basedOn w:val="a1"/>
    <w:uiPriority w:val="59"/>
    <w:rsid w:val="00944EB7"/>
    <w:tblPr>
      <w:tblInd w:w="0" w:type="dxa"/>
      <w:tblBorders>
        <w:top w:val="single" w:sz="4" w:space="0" w:color="FFFFFF" w:themeColor="text1"/>
        <w:left w:val="single" w:sz="4" w:space="0" w:color="FFFFFF" w:themeColor="text1"/>
        <w:bottom w:val="single" w:sz="4" w:space="0" w:color="FFFFFF" w:themeColor="text1"/>
        <w:right w:val="single" w:sz="4" w:space="0" w:color="FFFFFF" w:themeColor="text1"/>
        <w:insideH w:val="single" w:sz="4" w:space="0" w:color="FFFFFF" w:themeColor="text1"/>
        <w:insideV w:val="single" w:sz="4" w:space="0" w:color="FFFFFF" w:themeColor="text1"/>
      </w:tblBorders>
      <w:tblCellMar>
        <w:top w:w="0" w:type="dxa"/>
        <w:left w:w="108" w:type="dxa"/>
        <w:bottom w:w="0" w:type="dxa"/>
        <w:right w:w="108" w:type="dxa"/>
      </w:tblCellMar>
    </w:tblPr>
  </w:style>
  <w:style w:type="character" w:customStyle="1" w:styleId="1Char">
    <w:name w:val="标题 1 Char"/>
    <w:basedOn w:val="a0"/>
    <w:link w:val="1"/>
    <w:uiPriority w:val="9"/>
    <w:rsid w:val="00184FA1"/>
    <w:rPr>
      <w:rFonts w:ascii="Tahoma" w:eastAsiaTheme="minorEastAsia" w:hAnsi="Tahoma"/>
      <w:b/>
      <w:bCs/>
      <w:kern w:val="44"/>
      <w:sz w:val="2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0779443">
      <w:bodyDiv w:val="1"/>
      <w:marLeft w:val="0"/>
      <w:marRight w:val="0"/>
      <w:marTop w:val="0"/>
      <w:marBottom w:val="0"/>
      <w:divBdr>
        <w:top w:val="none" w:sz="0" w:space="0" w:color="auto"/>
        <w:left w:val="none" w:sz="0" w:space="0" w:color="auto"/>
        <w:bottom w:val="none" w:sz="0" w:space="0" w:color="auto"/>
        <w:right w:val="none" w:sz="0" w:space="0" w:color="auto"/>
      </w:divBdr>
      <w:divsChild>
        <w:div w:id="1820729553">
          <w:marLeft w:val="0"/>
          <w:marRight w:val="0"/>
          <w:marTop w:val="0"/>
          <w:marBottom w:val="0"/>
          <w:divBdr>
            <w:top w:val="none" w:sz="0" w:space="0" w:color="auto"/>
            <w:left w:val="none" w:sz="0" w:space="0" w:color="auto"/>
            <w:bottom w:val="none" w:sz="0" w:space="0" w:color="auto"/>
            <w:right w:val="none" w:sz="0" w:space="0" w:color="auto"/>
          </w:divBdr>
        </w:div>
      </w:divsChild>
    </w:div>
    <w:div w:id="233593510">
      <w:bodyDiv w:val="1"/>
      <w:marLeft w:val="0"/>
      <w:marRight w:val="0"/>
      <w:marTop w:val="0"/>
      <w:marBottom w:val="0"/>
      <w:divBdr>
        <w:top w:val="none" w:sz="0" w:space="0" w:color="auto"/>
        <w:left w:val="none" w:sz="0" w:space="0" w:color="auto"/>
        <w:bottom w:val="none" w:sz="0" w:space="0" w:color="auto"/>
        <w:right w:val="none" w:sz="0" w:space="0" w:color="auto"/>
      </w:divBdr>
      <w:divsChild>
        <w:div w:id="597061607">
          <w:marLeft w:val="0"/>
          <w:marRight w:val="0"/>
          <w:marTop w:val="0"/>
          <w:marBottom w:val="0"/>
          <w:divBdr>
            <w:top w:val="none" w:sz="0" w:space="0" w:color="auto"/>
            <w:left w:val="none" w:sz="0" w:space="0" w:color="auto"/>
            <w:bottom w:val="none" w:sz="0" w:space="0" w:color="auto"/>
            <w:right w:val="none" w:sz="0" w:space="0" w:color="auto"/>
          </w:divBdr>
        </w:div>
      </w:divsChild>
    </w:div>
    <w:div w:id="659770644">
      <w:bodyDiv w:val="1"/>
      <w:marLeft w:val="0"/>
      <w:marRight w:val="0"/>
      <w:marTop w:val="0"/>
      <w:marBottom w:val="0"/>
      <w:divBdr>
        <w:top w:val="none" w:sz="0" w:space="0" w:color="auto"/>
        <w:left w:val="none" w:sz="0" w:space="0" w:color="auto"/>
        <w:bottom w:val="none" w:sz="0" w:space="0" w:color="auto"/>
        <w:right w:val="none" w:sz="0" w:space="0" w:color="auto"/>
      </w:divBdr>
    </w:div>
    <w:div w:id="783382464">
      <w:bodyDiv w:val="1"/>
      <w:marLeft w:val="0"/>
      <w:marRight w:val="0"/>
      <w:marTop w:val="0"/>
      <w:marBottom w:val="0"/>
      <w:divBdr>
        <w:top w:val="none" w:sz="0" w:space="0" w:color="auto"/>
        <w:left w:val="none" w:sz="0" w:space="0" w:color="auto"/>
        <w:bottom w:val="none" w:sz="0" w:space="0" w:color="auto"/>
        <w:right w:val="none" w:sz="0" w:space="0" w:color="auto"/>
      </w:divBdr>
    </w:div>
    <w:div w:id="916132877">
      <w:bodyDiv w:val="1"/>
      <w:marLeft w:val="0"/>
      <w:marRight w:val="0"/>
      <w:marTop w:val="0"/>
      <w:marBottom w:val="0"/>
      <w:divBdr>
        <w:top w:val="none" w:sz="0" w:space="0" w:color="auto"/>
        <w:left w:val="none" w:sz="0" w:space="0" w:color="auto"/>
        <w:bottom w:val="none" w:sz="0" w:space="0" w:color="auto"/>
        <w:right w:val="none" w:sz="0" w:space="0" w:color="auto"/>
      </w:divBdr>
    </w:div>
    <w:div w:id="16598413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5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image" Target="media/image23.jpe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07/relationships/stylesWithEffects" Target="stylesWithEffects.xml"/></Relationships>
</file>

<file path=word/theme/theme1.xml><?xml version="1.0" encoding="utf-8"?>
<a:theme xmlns:a="http://schemas.openxmlformats.org/drawingml/2006/main" name="Office 主题​​">
  <a:themeElements>
    <a:clrScheme name="自定义 2">
      <a:dk1>
        <a:srgbClr val="FFFFFF"/>
      </a:dk1>
      <a:lt1>
        <a:sysClr val="window" lastClr="FFFFFF"/>
      </a:lt1>
      <a:dk2>
        <a:srgbClr val="FFFFFF"/>
      </a:dk2>
      <a:lt2>
        <a:srgbClr val="FFFFFF"/>
      </a:lt2>
      <a:accent1>
        <a:srgbClr val="FFFFFF"/>
      </a:accent1>
      <a:accent2>
        <a:srgbClr val="FFFFFF"/>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83C836-C3D5-40B4-994F-49A2D1320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39</Pages>
  <Words>1588</Words>
  <Characters>9052</Characters>
  <Application>Microsoft Office Word</Application>
  <DocSecurity>0</DocSecurity>
  <Lines>75</Lines>
  <Paragraphs>21</Paragraphs>
  <ScaleCrop>false</ScaleCrop>
  <Company>Microsoft</Company>
  <LinksUpToDate>false</LinksUpToDate>
  <CharactersWithSpaces>10619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22</cp:revision>
  <dcterms:created xsi:type="dcterms:W3CDTF">2018-12-07T08:46:00Z</dcterms:created>
  <dcterms:modified xsi:type="dcterms:W3CDTF">2019-02-25T07:25:00Z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